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041297" w:rsidRDefault="00772A69" w:rsidP="000F6A8B">
      <w:pPr>
        <w:jc w:val="center"/>
        <w:rPr>
          <w:rFonts w:ascii="Marianne" w:hAnsi="Marianne"/>
          <w:b/>
          <w:sz w:val="28"/>
          <w:szCs w:val="28"/>
        </w:rPr>
      </w:pPr>
      <w:r w:rsidRPr="00041297">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041297" w:rsidRDefault="00D527E1" w:rsidP="00183AF7">
      <w:pPr>
        <w:rPr>
          <w:rFonts w:ascii="Marianne" w:hAnsi="Marianne"/>
          <w:b/>
          <w:sz w:val="28"/>
          <w:szCs w:val="28"/>
        </w:rPr>
      </w:pPr>
    </w:p>
    <w:p w14:paraId="6985EEFA" w14:textId="77777777" w:rsidR="00772A69" w:rsidRPr="00041297" w:rsidRDefault="00772A69" w:rsidP="00183AF7">
      <w:pPr>
        <w:rPr>
          <w:rFonts w:ascii="Marianne" w:hAnsi="Marianne"/>
          <w:b/>
          <w:sz w:val="28"/>
          <w:szCs w:val="28"/>
        </w:rPr>
      </w:pPr>
    </w:p>
    <w:p w14:paraId="72D7EF53" w14:textId="20C23992" w:rsidR="00772A69" w:rsidRPr="00041297" w:rsidRDefault="00772A69" w:rsidP="00772A69">
      <w:pPr>
        <w:jc w:val="center"/>
        <w:rPr>
          <w:rFonts w:ascii="Marianne" w:hAnsi="Marianne"/>
          <w:b/>
          <w:sz w:val="28"/>
          <w:szCs w:val="28"/>
        </w:rPr>
      </w:pPr>
      <w:r w:rsidRPr="00041297">
        <w:rPr>
          <w:rFonts w:ascii="Marianne" w:hAnsi="Marianne"/>
          <w:b/>
          <w:sz w:val="28"/>
          <w:szCs w:val="28"/>
        </w:rPr>
        <w:t>Guide à destination des utilisateurs de la Plateforme</w:t>
      </w:r>
    </w:p>
    <w:p w14:paraId="00608A22" w14:textId="582BAAD5"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proofErr w:type="gramStart"/>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w:t>
      </w:r>
      <w:proofErr w:type="gramEnd"/>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 xml:space="preserve"> de Données (PAD</w:t>
      </w:r>
      <w:r w:rsidR="00AB53F7"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129FEEBB" w14:textId="77777777"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ucun"/>
          <w:rFonts w:ascii="Marianne" w:eastAsia="Marianne" w:hAnsi="Marianne" w:cs="Marianne"/>
          <w:sz w:val="24"/>
          <w:szCs w:val="24"/>
        </w:rPr>
      </w:pPr>
    </w:p>
    <w:p w14:paraId="1C962E24" w14:textId="69E6D71B" w:rsidR="00772A69" w:rsidRPr="00041297" w:rsidRDefault="00772A69" w:rsidP="00772A69">
      <w:pPr>
        <w:pStyle w:val="Pardfaut"/>
        <w:tabs>
          <w:tab w:val="left" w:pos="7921"/>
          <w:tab w:val="left" w:pos="8517"/>
          <w:tab w:val="left" w:pos="9237"/>
          <w:tab w:val="left" w:pos="9472"/>
        </w:tabs>
        <w:jc w:val="right"/>
        <w:rPr>
          <w:rStyle w:val="Aucun"/>
          <w:rFonts w:ascii="Marianne" w:hAnsi="Marianne"/>
        </w:rPr>
      </w:pPr>
    </w:p>
    <w:tbl>
      <w:tblPr>
        <w:tblStyle w:val="Grilledutableau"/>
        <w:tblpPr w:leftFromText="141" w:rightFromText="141" w:vertAnchor="text" w:horzAnchor="margin" w:tblpY="352"/>
        <w:tblW w:w="0" w:type="auto"/>
        <w:tblLook w:val="04A0" w:firstRow="1" w:lastRow="0" w:firstColumn="1" w:lastColumn="0" w:noHBand="0" w:noVBand="1"/>
      </w:tblPr>
      <w:tblGrid>
        <w:gridCol w:w="4981"/>
        <w:gridCol w:w="4981"/>
      </w:tblGrid>
      <w:tr w:rsidR="00772A69" w:rsidRPr="00041297" w14:paraId="60F0A280" w14:textId="77777777" w:rsidTr="00313221">
        <w:trPr>
          <w:trHeight w:val="348"/>
        </w:trPr>
        <w:tc>
          <w:tcPr>
            <w:tcW w:w="4981" w:type="dxa"/>
          </w:tcPr>
          <w:p w14:paraId="501A8219" w14:textId="77777777" w:rsidR="00772A69" w:rsidRPr="00041297" w:rsidRDefault="00772A69" w:rsidP="00772A69">
            <w:pPr>
              <w:ind w:left="-108"/>
              <w:jc w:val="center"/>
              <w:rPr>
                <w:rFonts w:ascii="Marianne" w:hAnsi="Marianne"/>
                <w:b/>
                <w:sz w:val="28"/>
                <w:szCs w:val="28"/>
              </w:rPr>
            </w:pPr>
            <w:r w:rsidRPr="00041297">
              <w:rPr>
                <w:rFonts w:ascii="Marianne" w:hAnsi="Marianne"/>
                <w:b/>
                <w:sz w:val="28"/>
                <w:szCs w:val="28"/>
              </w:rPr>
              <w:t>Aide aux dépôts des demandes d’aide</w:t>
            </w:r>
            <w:r w:rsidRPr="00041297">
              <w:rPr>
                <w:rFonts w:ascii="Calibri" w:hAnsi="Calibri" w:cs="Calibri"/>
                <w:b/>
                <w:sz w:val="28"/>
                <w:szCs w:val="28"/>
              </w:rPr>
              <w:t> </w:t>
            </w:r>
            <w:r w:rsidRPr="00041297">
              <w:rPr>
                <w:rFonts w:ascii="Marianne" w:hAnsi="Marianne"/>
                <w:b/>
                <w:sz w:val="28"/>
                <w:szCs w:val="28"/>
              </w:rPr>
              <w:t>:</w:t>
            </w:r>
          </w:p>
          <w:p w14:paraId="44917265" w14:textId="5AF51907" w:rsidR="00772A69" w:rsidRPr="00041297"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4981" w:type="dxa"/>
          </w:tcPr>
          <w:p w14:paraId="1ADE65B5" w14:textId="269F689B" w:rsidR="001E29AD" w:rsidRPr="001E29AD" w:rsidRDefault="00772A69" w:rsidP="001E29AD">
            <w:pPr>
              <w:pStyle w:val="NormalWeb"/>
              <w:spacing w:before="120" w:after="0"/>
              <w:rPr>
                <w:rStyle w:val="Aucun"/>
                <w:rFonts w:ascii="Marianne" w:hAnsi="Marianne"/>
                <w:b/>
                <w:sz w:val="28"/>
                <w:szCs w:val="28"/>
              </w:rPr>
            </w:pPr>
            <w:r w:rsidRPr="00041297">
              <w:rPr>
                <w:rFonts w:ascii="Marianne" w:hAnsi="Marianne"/>
                <w:b/>
                <w:sz w:val="28"/>
                <w:szCs w:val="28"/>
              </w:rPr>
              <w:t>Objet</w:t>
            </w:r>
            <w:r w:rsidRPr="00041297">
              <w:rPr>
                <w:rFonts w:ascii="Calibri" w:hAnsi="Calibri" w:cs="Calibri"/>
                <w:b/>
                <w:sz w:val="28"/>
                <w:szCs w:val="28"/>
              </w:rPr>
              <w:t> </w:t>
            </w:r>
            <w:r w:rsidRPr="00041297">
              <w:rPr>
                <w:rFonts w:ascii="Marianne" w:hAnsi="Marianne"/>
                <w:b/>
                <w:sz w:val="28"/>
                <w:szCs w:val="28"/>
              </w:rPr>
              <w:t>:</w:t>
            </w:r>
            <w:r w:rsidRPr="00041297">
              <w:rPr>
                <w:rFonts w:ascii="Marianne" w:hAnsi="Marianne"/>
                <w:sz w:val="28"/>
                <w:szCs w:val="28"/>
              </w:rPr>
              <w:t xml:space="preserve"> </w:t>
            </w:r>
            <w:r w:rsidRPr="00041297">
              <w:rPr>
                <w:rFonts w:ascii="Marianne" w:hAnsi="Marianne"/>
                <w:b/>
                <w:sz w:val="28"/>
                <w:szCs w:val="28"/>
              </w:rPr>
              <w:t xml:space="preserve">Indemnisation </w:t>
            </w:r>
            <w:r w:rsidR="007B5CD3">
              <w:rPr>
                <w:rFonts w:ascii="Marianne" w:hAnsi="Marianne"/>
                <w:b/>
                <w:sz w:val="28"/>
                <w:szCs w:val="28"/>
              </w:rPr>
              <w:t xml:space="preserve">exceptionnelle </w:t>
            </w:r>
            <w:r w:rsidRPr="00041297">
              <w:rPr>
                <w:rFonts w:ascii="Marianne" w:hAnsi="Marianne"/>
                <w:b/>
                <w:sz w:val="28"/>
                <w:szCs w:val="28"/>
              </w:rPr>
              <w:t xml:space="preserve">des </w:t>
            </w:r>
            <w:r w:rsidR="008C7ABF">
              <w:t xml:space="preserve"> </w:t>
            </w:r>
            <w:r w:rsidR="007B5CD3">
              <w:rPr>
                <w:rFonts w:ascii="Marianne" w:hAnsi="Marianne"/>
                <w:b/>
                <w:sz w:val="28"/>
                <w:szCs w:val="28"/>
              </w:rPr>
              <w:t>éleveurs de pintades, cailles et pigeons dans le cadre de la Covid-19</w:t>
            </w:r>
            <w:r w:rsidR="001E29AD">
              <w:rPr>
                <w:rFonts w:ascii="Marianne" w:hAnsi="Marianne"/>
                <w:b/>
                <w:sz w:val="28"/>
                <w:szCs w:val="28"/>
              </w:rPr>
              <w:t>.</w:t>
            </w:r>
            <w:r w:rsidR="007B5CD3">
              <w:rPr>
                <w:rFonts w:ascii="Marianne" w:hAnsi="Marianne"/>
                <w:b/>
                <w:sz w:val="28"/>
                <w:szCs w:val="28"/>
              </w:rPr>
              <w:t xml:space="preserve">  </w:t>
            </w:r>
          </w:p>
        </w:tc>
      </w:tr>
      <w:tr w:rsidR="00772A69" w:rsidRPr="00041297" w14:paraId="173D7AAC" w14:textId="77777777" w:rsidTr="00313221">
        <w:trPr>
          <w:trHeight w:val="70"/>
        </w:trPr>
        <w:tc>
          <w:tcPr>
            <w:tcW w:w="4981" w:type="dxa"/>
          </w:tcPr>
          <w:p w14:paraId="0A96E8DD" w14:textId="165B7767" w:rsidR="00772A69" w:rsidRPr="00041297" w:rsidRDefault="007A191F" w:rsidP="003F58A4">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Pr>
                <w:rFonts w:ascii="Marianne" w:hAnsi="Marianne"/>
                <w:b/>
                <w:color w:val="auto"/>
                <w:sz w:val="18"/>
                <w:szCs w:val="18"/>
                <w:highlight w:val="yellow"/>
              </w:rPr>
              <w:t>V1</w:t>
            </w:r>
            <w:r w:rsidR="00772A69" w:rsidRPr="008C7ABF">
              <w:rPr>
                <w:rFonts w:ascii="Marianne" w:hAnsi="Marianne"/>
                <w:b/>
                <w:color w:val="auto"/>
                <w:sz w:val="18"/>
                <w:szCs w:val="18"/>
                <w:highlight w:val="yellow"/>
              </w:rPr>
              <w:t xml:space="preserve"> du </w:t>
            </w:r>
            <w:r>
              <w:rPr>
                <w:rFonts w:ascii="Marianne" w:hAnsi="Marianne"/>
                <w:b/>
                <w:color w:val="auto"/>
                <w:sz w:val="18"/>
                <w:szCs w:val="18"/>
                <w:highlight w:val="yellow"/>
              </w:rPr>
              <w:t>14/04</w:t>
            </w:r>
            <w:r w:rsidR="000D65FF" w:rsidRPr="008C7ABF">
              <w:rPr>
                <w:rFonts w:ascii="Marianne" w:hAnsi="Marianne"/>
                <w:b/>
                <w:color w:val="auto"/>
                <w:sz w:val="18"/>
                <w:szCs w:val="18"/>
                <w:highlight w:val="yellow"/>
              </w:rPr>
              <w:t>/202</w:t>
            </w:r>
            <w:r w:rsidR="008C7ABF" w:rsidRPr="008C7ABF">
              <w:rPr>
                <w:rFonts w:ascii="Marianne" w:hAnsi="Marianne"/>
                <w:b/>
                <w:color w:val="auto"/>
                <w:sz w:val="18"/>
                <w:szCs w:val="18"/>
                <w:highlight w:val="yellow"/>
              </w:rPr>
              <w:t>1</w:t>
            </w:r>
          </w:p>
        </w:tc>
        <w:tc>
          <w:tcPr>
            <w:tcW w:w="4981" w:type="dxa"/>
          </w:tcPr>
          <w:p w14:paraId="5A700A06" w14:textId="4411F74F" w:rsidR="008C7ABF" w:rsidRPr="008C7ABF" w:rsidRDefault="007B5CD3" w:rsidP="007B5CD3">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Calibri" w:hAnsi="Calibri" w:cs="Calibri"/>
                <w:color w:val="auto"/>
                <w:sz w:val="20"/>
                <w:szCs w:val="20"/>
              </w:rPr>
            </w:pPr>
            <w:r>
              <w:rPr>
                <w:rFonts w:ascii="Marianne" w:hAnsi="Marianne"/>
                <w:b/>
                <w:color w:val="auto"/>
                <w:sz w:val="18"/>
                <w:szCs w:val="18"/>
                <w:highlight w:val="yellow"/>
              </w:rPr>
              <w:t xml:space="preserve">Décision </w:t>
            </w:r>
            <w:r w:rsidRPr="007B5CD3">
              <w:rPr>
                <w:rFonts w:ascii="Marianne" w:hAnsi="Marianne"/>
                <w:b/>
                <w:color w:val="auto"/>
                <w:sz w:val="18"/>
                <w:szCs w:val="18"/>
                <w:highlight w:val="yellow"/>
              </w:rPr>
              <w:t>INTV-GECRI-2021-14</w:t>
            </w:r>
          </w:p>
        </w:tc>
      </w:tr>
    </w:tbl>
    <w:p w14:paraId="522DE7DA" w14:textId="77777777" w:rsidR="00772A69" w:rsidRPr="00041297" w:rsidRDefault="00772A69" w:rsidP="00183AF7">
      <w:pPr>
        <w:rPr>
          <w:rFonts w:ascii="Marianne" w:hAnsi="Marianne"/>
          <w:b/>
          <w:sz w:val="28"/>
          <w:szCs w:val="28"/>
        </w:rPr>
      </w:pPr>
    </w:p>
    <w:p w14:paraId="07CE04D4" w14:textId="77777777" w:rsidR="00772A69" w:rsidRPr="00041297" w:rsidRDefault="00772A69" w:rsidP="005D6479">
      <w:pPr>
        <w:jc w:val="center"/>
        <w:rPr>
          <w:rFonts w:ascii="Marianne" w:hAnsi="Marianne"/>
          <w:b/>
          <w:i/>
          <w:color w:val="FF0000"/>
          <w:sz w:val="28"/>
          <w:szCs w:val="28"/>
        </w:rPr>
      </w:pPr>
    </w:p>
    <w:p w14:paraId="79BDF13C" w14:textId="4AED183B" w:rsidR="00D527E1" w:rsidRPr="00041297" w:rsidRDefault="00D527E1" w:rsidP="005D6479">
      <w:pPr>
        <w:jc w:val="center"/>
        <w:rPr>
          <w:rFonts w:ascii="Marianne" w:hAnsi="Marianne"/>
          <w:b/>
          <w:i/>
          <w:color w:val="FF0000"/>
          <w:sz w:val="24"/>
        </w:rPr>
      </w:pPr>
      <w:r w:rsidRPr="00041297">
        <w:rPr>
          <w:rFonts w:ascii="Marianne" w:hAnsi="Marianne"/>
          <w:b/>
          <w:i/>
          <w:color w:val="FF0000"/>
          <w:sz w:val="24"/>
        </w:rPr>
        <w:t xml:space="preserve">Pour toutes questions, merci de lire attentivement la procédure et la foire aux questions </w:t>
      </w:r>
      <w:r w:rsidR="002405A5" w:rsidRPr="00041297">
        <w:rPr>
          <w:rFonts w:ascii="Marianne" w:hAnsi="Marianne"/>
          <w:b/>
          <w:i/>
          <w:color w:val="FF0000"/>
          <w:sz w:val="24"/>
        </w:rPr>
        <w:t xml:space="preserve">(FAQ) </w:t>
      </w:r>
      <w:r w:rsidRPr="00041297">
        <w:rPr>
          <w:rFonts w:ascii="Marianne" w:hAnsi="Marianne"/>
          <w:b/>
          <w:i/>
          <w:color w:val="FF0000"/>
          <w:sz w:val="24"/>
        </w:rPr>
        <w:t xml:space="preserve">en fin de document avant de contacter </w:t>
      </w:r>
      <w:proofErr w:type="spellStart"/>
      <w:r w:rsidRPr="00041297">
        <w:rPr>
          <w:rFonts w:ascii="Marianne" w:hAnsi="Marianne"/>
          <w:b/>
          <w:i/>
          <w:color w:val="FF0000"/>
          <w:sz w:val="24"/>
        </w:rPr>
        <w:t>FranceAgriMer</w:t>
      </w:r>
      <w:proofErr w:type="spellEnd"/>
    </w:p>
    <w:p w14:paraId="06DC9112" w14:textId="77777777" w:rsidR="00D527E1" w:rsidRPr="00041297" w:rsidRDefault="00D527E1" w:rsidP="00183AF7">
      <w:pPr>
        <w:rPr>
          <w:rFonts w:ascii="Marianne" w:hAnsi="Marianne"/>
          <w:b/>
          <w:sz w:val="28"/>
          <w:szCs w:val="28"/>
        </w:rPr>
      </w:pPr>
    </w:p>
    <w:p w14:paraId="7FED5705" w14:textId="77777777" w:rsidR="001E29AD" w:rsidRDefault="00344550">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00183AF7"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69331780" w:history="1">
        <w:r w:rsidR="001E29AD" w:rsidRPr="00B46019">
          <w:rPr>
            <w:rStyle w:val="Lienhypertexte"/>
            <w:rFonts w:ascii="Marianne" w:hAnsi="Marianne"/>
          </w:rPr>
          <w:t>I.</w:t>
        </w:r>
        <w:r w:rsidR="001E29AD">
          <w:rPr>
            <w:rFonts w:asciiTheme="minorHAnsi" w:eastAsiaTheme="minorEastAsia" w:hAnsiTheme="minorHAnsi" w:cstheme="minorBidi"/>
            <w:b w:val="0"/>
            <w:szCs w:val="22"/>
          </w:rPr>
          <w:tab/>
        </w:r>
        <w:r w:rsidR="001E29AD" w:rsidRPr="00B46019">
          <w:rPr>
            <w:rStyle w:val="Lienhypertexte"/>
            <w:rFonts w:ascii="Marianne" w:hAnsi="Marianne"/>
          </w:rPr>
          <w:t>RAPPEL DU DISPOSITIF</w:t>
        </w:r>
        <w:r w:rsidR="001E29AD">
          <w:rPr>
            <w:webHidden/>
          </w:rPr>
          <w:tab/>
        </w:r>
        <w:r w:rsidR="001E29AD">
          <w:rPr>
            <w:webHidden/>
          </w:rPr>
          <w:fldChar w:fldCharType="begin"/>
        </w:r>
        <w:r w:rsidR="001E29AD">
          <w:rPr>
            <w:webHidden/>
          </w:rPr>
          <w:instrText xml:space="preserve"> PAGEREF _Toc69331780 \h </w:instrText>
        </w:r>
        <w:r w:rsidR="001E29AD">
          <w:rPr>
            <w:webHidden/>
          </w:rPr>
        </w:r>
        <w:r w:rsidR="001E29AD">
          <w:rPr>
            <w:webHidden/>
          </w:rPr>
          <w:fldChar w:fldCharType="separate"/>
        </w:r>
        <w:r w:rsidR="001E29AD">
          <w:rPr>
            <w:webHidden/>
          </w:rPr>
          <w:t>2</w:t>
        </w:r>
        <w:r w:rsidR="001E29AD">
          <w:rPr>
            <w:webHidden/>
          </w:rPr>
          <w:fldChar w:fldCharType="end"/>
        </w:r>
      </w:hyperlink>
    </w:p>
    <w:p w14:paraId="4F304570" w14:textId="77777777" w:rsidR="001E29AD" w:rsidRDefault="0015128A">
      <w:pPr>
        <w:pStyle w:val="TM2"/>
        <w:rPr>
          <w:rFonts w:asciiTheme="minorHAnsi" w:eastAsiaTheme="minorEastAsia" w:hAnsiTheme="minorHAnsi" w:cstheme="minorBidi"/>
          <w:szCs w:val="22"/>
        </w:rPr>
      </w:pPr>
      <w:hyperlink w:anchor="_Toc69331781" w:history="1">
        <w:r w:rsidR="001E29AD" w:rsidRPr="00B46019">
          <w:rPr>
            <w:rStyle w:val="Lienhypertexte"/>
            <w:rFonts w:ascii="Marianne" w:hAnsi="Marianne"/>
          </w:rPr>
          <w:t>A.</w:t>
        </w:r>
        <w:r w:rsidR="001E29AD">
          <w:rPr>
            <w:rFonts w:asciiTheme="minorHAnsi" w:eastAsiaTheme="minorEastAsia" w:hAnsiTheme="minorHAnsi" w:cstheme="minorBidi"/>
            <w:szCs w:val="22"/>
          </w:rPr>
          <w:tab/>
        </w:r>
        <w:r w:rsidR="001E29AD" w:rsidRPr="00B46019">
          <w:rPr>
            <w:rStyle w:val="Lienhypertexte"/>
            <w:rFonts w:ascii="Marianne" w:hAnsi="Marianne"/>
          </w:rPr>
          <w:t>Conditions d’éligibilité</w:t>
        </w:r>
        <w:r w:rsidR="001E29AD">
          <w:rPr>
            <w:webHidden/>
          </w:rPr>
          <w:tab/>
        </w:r>
        <w:r w:rsidR="001E29AD">
          <w:rPr>
            <w:webHidden/>
          </w:rPr>
          <w:fldChar w:fldCharType="begin"/>
        </w:r>
        <w:r w:rsidR="001E29AD">
          <w:rPr>
            <w:webHidden/>
          </w:rPr>
          <w:instrText xml:space="preserve"> PAGEREF _Toc69331781 \h </w:instrText>
        </w:r>
        <w:r w:rsidR="001E29AD">
          <w:rPr>
            <w:webHidden/>
          </w:rPr>
        </w:r>
        <w:r w:rsidR="001E29AD">
          <w:rPr>
            <w:webHidden/>
          </w:rPr>
          <w:fldChar w:fldCharType="separate"/>
        </w:r>
        <w:r w:rsidR="001E29AD">
          <w:rPr>
            <w:webHidden/>
          </w:rPr>
          <w:t>2</w:t>
        </w:r>
        <w:r w:rsidR="001E29AD">
          <w:rPr>
            <w:webHidden/>
          </w:rPr>
          <w:fldChar w:fldCharType="end"/>
        </w:r>
      </w:hyperlink>
    </w:p>
    <w:p w14:paraId="09E4C5D0" w14:textId="77777777" w:rsidR="001E29AD" w:rsidRDefault="0015128A">
      <w:pPr>
        <w:pStyle w:val="TM2"/>
        <w:rPr>
          <w:rFonts w:asciiTheme="minorHAnsi" w:eastAsiaTheme="minorEastAsia" w:hAnsiTheme="minorHAnsi" w:cstheme="minorBidi"/>
          <w:szCs w:val="22"/>
        </w:rPr>
      </w:pPr>
      <w:hyperlink w:anchor="_Toc69331782" w:history="1">
        <w:r w:rsidR="001E29AD" w:rsidRPr="00B46019">
          <w:rPr>
            <w:rStyle w:val="Lienhypertexte"/>
            <w:rFonts w:ascii="Marianne" w:hAnsi="Marianne"/>
          </w:rPr>
          <w:t>B.</w:t>
        </w:r>
        <w:r w:rsidR="001E29AD">
          <w:rPr>
            <w:rFonts w:asciiTheme="minorHAnsi" w:eastAsiaTheme="minorEastAsia" w:hAnsiTheme="minorHAnsi" w:cstheme="minorBidi"/>
            <w:szCs w:val="22"/>
          </w:rPr>
          <w:tab/>
        </w:r>
        <w:r w:rsidR="001E29AD" w:rsidRPr="00B46019">
          <w:rPr>
            <w:rStyle w:val="Lienhypertexte"/>
            <w:rFonts w:ascii="Marianne" w:hAnsi="Marianne"/>
          </w:rPr>
          <w:t>Montant de l’aide</w:t>
        </w:r>
        <w:r w:rsidR="001E29AD">
          <w:rPr>
            <w:webHidden/>
          </w:rPr>
          <w:tab/>
        </w:r>
        <w:r w:rsidR="001E29AD">
          <w:rPr>
            <w:webHidden/>
          </w:rPr>
          <w:fldChar w:fldCharType="begin"/>
        </w:r>
        <w:r w:rsidR="001E29AD">
          <w:rPr>
            <w:webHidden/>
          </w:rPr>
          <w:instrText xml:space="preserve"> PAGEREF _Toc69331782 \h </w:instrText>
        </w:r>
        <w:r w:rsidR="001E29AD">
          <w:rPr>
            <w:webHidden/>
          </w:rPr>
        </w:r>
        <w:r w:rsidR="001E29AD">
          <w:rPr>
            <w:webHidden/>
          </w:rPr>
          <w:fldChar w:fldCharType="separate"/>
        </w:r>
        <w:r w:rsidR="001E29AD">
          <w:rPr>
            <w:webHidden/>
          </w:rPr>
          <w:t>3</w:t>
        </w:r>
        <w:r w:rsidR="001E29AD">
          <w:rPr>
            <w:webHidden/>
          </w:rPr>
          <w:fldChar w:fldCharType="end"/>
        </w:r>
      </w:hyperlink>
    </w:p>
    <w:p w14:paraId="28857429" w14:textId="77777777" w:rsidR="001E29AD" w:rsidRDefault="0015128A">
      <w:pPr>
        <w:pStyle w:val="TM2"/>
        <w:rPr>
          <w:rFonts w:asciiTheme="minorHAnsi" w:eastAsiaTheme="minorEastAsia" w:hAnsiTheme="minorHAnsi" w:cstheme="minorBidi"/>
          <w:szCs w:val="22"/>
        </w:rPr>
      </w:pPr>
      <w:hyperlink w:anchor="_Toc69331783" w:history="1">
        <w:r w:rsidR="001E29AD" w:rsidRPr="00B46019">
          <w:rPr>
            <w:rStyle w:val="Lienhypertexte"/>
            <w:rFonts w:ascii="Marianne" w:hAnsi="Marianne"/>
          </w:rPr>
          <w:t>C.</w:t>
        </w:r>
        <w:r w:rsidR="001E29AD">
          <w:rPr>
            <w:rFonts w:asciiTheme="minorHAnsi" w:eastAsiaTheme="minorEastAsia" w:hAnsiTheme="minorHAnsi" w:cstheme="minorBidi"/>
            <w:szCs w:val="22"/>
          </w:rPr>
          <w:tab/>
        </w:r>
        <w:r w:rsidR="001E29AD" w:rsidRPr="00B46019">
          <w:rPr>
            <w:rStyle w:val="Lienhypertexte"/>
            <w:rFonts w:ascii="Marianne" w:hAnsi="Marianne"/>
          </w:rPr>
          <w:t>Stabilisateur ou plafonnement budgétaire</w:t>
        </w:r>
        <w:r w:rsidR="001E29AD">
          <w:rPr>
            <w:webHidden/>
          </w:rPr>
          <w:tab/>
        </w:r>
        <w:r w:rsidR="001E29AD">
          <w:rPr>
            <w:webHidden/>
          </w:rPr>
          <w:fldChar w:fldCharType="begin"/>
        </w:r>
        <w:r w:rsidR="001E29AD">
          <w:rPr>
            <w:webHidden/>
          </w:rPr>
          <w:instrText xml:space="preserve"> PAGEREF _Toc69331783 \h </w:instrText>
        </w:r>
        <w:r w:rsidR="001E29AD">
          <w:rPr>
            <w:webHidden/>
          </w:rPr>
        </w:r>
        <w:r w:rsidR="001E29AD">
          <w:rPr>
            <w:webHidden/>
          </w:rPr>
          <w:fldChar w:fldCharType="separate"/>
        </w:r>
        <w:r w:rsidR="001E29AD">
          <w:rPr>
            <w:webHidden/>
          </w:rPr>
          <w:t>4</w:t>
        </w:r>
        <w:r w:rsidR="001E29AD">
          <w:rPr>
            <w:webHidden/>
          </w:rPr>
          <w:fldChar w:fldCharType="end"/>
        </w:r>
      </w:hyperlink>
    </w:p>
    <w:p w14:paraId="22C61A32" w14:textId="77777777" w:rsidR="001E29AD" w:rsidRDefault="0015128A">
      <w:pPr>
        <w:pStyle w:val="TM2"/>
        <w:rPr>
          <w:rFonts w:asciiTheme="minorHAnsi" w:eastAsiaTheme="minorEastAsia" w:hAnsiTheme="minorHAnsi" w:cstheme="minorBidi"/>
          <w:szCs w:val="22"/>
        </w:rPr>
      </w:pPr>
      <w:hyperlink w:anchor="_Toc69331784" w:history="1">
        <w:r w:rsidR="001E29AD" w:rsidRPr="00B46019">
          <w:rPr>
            <w:rStyle w:val="Lienhypertexte"/>
            <w:rFonts w:ascii="Marianne" w:hAnsi="Marianne"/>
          </w:rPr>
          <w:t>D.</w:t>
        </w:r>
        <w:r w:rsidR="001E29AD">
          <w:rPr>
            <w:rFonts w:asciiTheme="minorHAnsi" w:eastAsiaTheme="minorEastAsia" w:hAnsiTheme="minorHAnsi" w:cstheme="minorBidi"/>
            <w:szCs w:val="22"/>
          </w:rPr>
          <w:tab/>
        </w:r>
        <w:r w:rsidR="001E29AD" w:rsidRPr="00B46019">
          <w:rPr>
            <w:rStyle w:val="Lienhypertexte"/>
            <w:rFonts w:ascii="Marianne" w:hAnsi="Marianne"/>
          </w:rPr>
          <w:t>Demande de l’aide</w:t>
        </w:r>
        <w:r w:rsidR="001E29AD">
          <w:rPr>
            <w:webHidden/>
          </w:rPr>
          <w:tab/>
        </w:r>
        <w:r w:rsidR="001E29AD">
          <w:rPr>
            <w:webHidden/>
          </w:rPr>
          <w:fldChar w:fldCharType="begin"/>
        </w:r>
        <w:r w:rsidR="001E29AD">
          <w:rPr>
            <w:webHidden/>
          </w:rPr>
          <w:instrText xml:space="preserve"> PAGEREF _Toc69331784 \h </w:instrText>
        </w:r>
        <w:r w:rsidR="001E29AD">
          <w:rPr>
            <w:webHidden/>
          </w:rPr>
        </w:r>
        <w:r w:rsidR="001E29AD">
          <w:rPr>
            <w:webHidden/>
          </w:rPr>
          <w:fldChar w:fldCharType="separate"/>
        </w:r>
        <w:r w:rsidR="001E29AD">
          <w:rPr>
            <w:webHidden/>
          </w:rPr>
          <w:t>4</w:t>
        </w:r>
        <w:r w:rsidR="001E29AD">
          <w:rPr>
            <w:webHidden/>
          </w:rPr>
          <w:fldChar w:fldCharType="end"/>
        </w:r>
      </w:hyperlink>
    </w:p>
    <w:p w14:paraId="24E7A6B7" w14:textId="77777777" w:rsidR="001E29AD" w:rsidRDefault="0015128A">
      <w:pPr>
        <w:pStyle w:val="TM3"/>
        <w:tabs>
          <w:tab w:val="left" w:pos="880"/>
          <w:tab w:val="right" w:leader="dot" w:pos="10194"/>
        </w:tabs>
        <w:rPr>
          <w:rFonts w:asciiTheme="minorHAnsi" w:eastAsiaTheme="minorEastAsia" w:hAnsiTheme="minorHAnsi" w:cstheme="minorBidi"/>
          <w:noProof/>
          <w:szCs w:val="22"/>
        </w:rPr>
      </w:pPr>
      <w:hyperlink w:anchor="_Toc69331785" w:history="1">
        <w:r w:rsidR="001E29AD" w:rsidRPr="00B46019">
          <w:rPr>
            <w:rStyle w:val="Lienhypertexte"/>
            <w:rFonts w:ascii="Marianne" w:hAnsi="Marianne"/>
            <w:noProof/>
          </w:rPr>
          <w:t>1.</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Période de dépôt</w:t>
        </w:r>
        <w:r w:rsidR="001E29AD">
          <w:rPr>
            <w:noProof/>
            <w:webHidden/>
          </w:rPr>
          <w:tab/>
        </w:r>
        <w:r w:rsidR="001E29AD">
          <w:rPr>
            <w:noProof/>
            <w:webHidden/>
          </w:rPr>
          <w:fldChar w:fldCharType="begin"/>
        </w:r>
        <w:r w:rsidR="001E29AD">
          <w:rPr>
            <w:noProof/>
            <w:webHidden/>
          </w:rPr>
          <w:instrText xml:space="preserve"> PAGEREF _Toc69331785 \h </w:instrText>
        </w:r>
        <w:r w:rsidR="001E29AD">
          <w:rPr>
            <w:noProof/>
            <w:webHidden/>
          </w:rPr>
        </w:r>
        <w:r w:rsidR="001E29AD">
          <w:rPr>
            <w:noProof/>
            <w:webHidden/>
          </w:rPr>
          <w:fldChar w:fldCharType="separate"/>
        </w:r>
        <w:r w:rsidR="001E29AD">
          <w:rPr>
            <w:noProof/>
            <w:webHidden/>
          </w:rPr>
          <w:t>4</w:t>
        </w:r>
        <w:r w:rsidR="001E29AD">
          <w:rPr>
            <w:noProof/>
            <w:webHidden/>
          </w:rPr>
          <w:fldChar w:fldCharType="end"/>
        </w:r>
      </w:hyperlink>
    </w:p>
    <w:p w14:paraId="65F376F2" w14:textId="77777777" w:rsidR="001E29AD" w:rsidRDefault="0015128A">
      <w:pPr>
        <w:pStyle w:val="TM3"/>
        <w:tabs>
          <w:tab w:val="left" w:pos="1100"/>
          <w:tab w:val="right" w:leader="dot" w:pos="10194"/>
        </w:tabs>
        <w:rPr>
          <w:rFonts w:asciiTheme="minorHAnsi" w:eastAsiaTheme="minorEastAsia" w:hAnsiTheme="minorHAnsi" w:cstheme="minorBidi"/>
          <w:noProof/>
          <w:szCs w:val="22"/>
        </w:rPr>
      </w:pPr>
      <w:hyperlink w:anchor="_Toc69331786" w:history="1">
        <w:r w:rsidR="001E29AD" w:rsidRPr="00B46019">
          <w:rPr>
            <w:rStyle w:val="Lienhypertexte"/>
            <w:rFonts w:ascii="Marianne" w:hAnsi="Marianne"/>
            <w:noProof/>
          </w:rPr>
          <w:t>2.</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Modalités de dépôt</w:t>
        </w:r>
        <w:r w:rsidR="001E29AD">
          <w:rPr>
            <w:noProof/>
            <w:webHidden/>
          </w:rPr>
          <w:tab/>
        </w:r>
        <w:r w:rsidR="001E29AD">
          <w:rPr>
            <w:noProof/>
            <w:webHidden/>
          </w:rPr>
          <w:fldChar w:fldCharType="begin"/>
        </w:r>
        <w:r w:rsidR="001E29AD">
          <w:rPr>
            <w:noProof/>
            <w:webHidden/>
          </w:rPr>
          <w:instrText xml:space="preserve"> PAGEREF _Toc69331786 \h </w:instrText>
        </w:r>
        <w:r w:rsidR="001E29AD">
          <w:rPr>
            <w:noProof/>
            <w:webHidden/>
          </w:rPr>
        </w:r>
        <w:r w:rsidR="001E29AD">
          <w:rPr>
            <w:noProof/>
            <w:webHidden/>
          </w:rPr>
          <w:fldChar w:fldCharType="separate"/>
        </w:r>
        <w:r w:rsidR="001E29AD">
          <w:rPr>
            <w:noProof/>
            <w:webHidden/>
          </w:rPr>
          <w:t>4</w:t>
        </w:r>
        <w:r w:rsidR="001E29AD">
          <w:rPr>
            <w:noProof/>
            <w:webHidden/>
          </w:rPr>
          <w:fldChar w:fldCharType="end"/>
        </w:r>
      </w:hyperlink>
    </w:p>
    <w:p w14:paraId="48271228" w14:textId="77777777" w:rsidR="001E29AD" w:rsidRDefault="0015128A">
      <w:pPr>
        <w:pStyle w:val="TM1"/>
        <w:rPr>
          <w:rFonts w:asciiTheme="minorHAnsi" w:eastAsiaTheme="minorEastAsia" w:hAnsiTheme="minorHAnsi" w:cstheme="minorBidi"/>
          <w:b w:val="0"/>
          <w:szCs w:val="22"/>
        </w:rPr>
      </w:pPr>
      <w:hyperlink w:anchor="_Toc69331787" w:history="1">
        <w:r w:rsidR="001E29AD" w:rsidRPr="00B46019">
          <w:rPr>
            <w:rStyle w:val="Lienhypertexte"/>
            <w:rFonts w:ascii="Marianne" w:hAnsi="Marianne"/>
          </w:rPr>
          <w:t>II.</w:t>
        </w:r>
        <w:r w:rsidR="001E29AD">
          <w:rPr>
            <w:rFonts w:asciiTheme="minorHAnsi" w:eastAsiaTheme="minorEastAsia" w:hAnsiTheme="minorHAnsi" w:cstheme="minorBidi"/>
            <w:b w:val="0"/>
            <w:szCs w:val="22"/>
          </w:rPr>
          <w:tab/>
        </w:r>
        <w:r w:rsidR="001E29AD" w:rsidRPr="00B46019">
          <w:rPr>
            <w:rStyle w:val="Lienhypertexte"/>
            <w:rFonts w:ascii="Marianne" w:hAnsi="Marianne"/>
          </w:rPr>
          <w:t>PROCEDURE DE DEPOT DE LA DEMANDE DE VERSEMENT DE L’AIDE</w:t>
        </w:r>
        <w:r w:rsidR="001E29AD">
          <w:rPr>
            <w:webHidden/>
          </w:rPr>
          <w:tab/>
        </w:r>
        <w:r w:rsidR="001E29AD">
          <w:rPr>
            <w:webHidden/>
          </w:rPr>
          <w:fldChar w:fldCharType="begin"/>
        </w:r>
        <w:r w:rsidR="001E29AD">
          <w:rPr>
            <w:webHidden/>
          </w:rPr>
          <w:instrText xml:space="preserve"> PAGEREF _Toc69331787 \h </w:instrText>
        </w:r>
        <w:r w:rsidR="001E29AD">
          <w:rPr>
            <w:webHidden/>
          </w:rPr>
        </w:r>
        <w:r w:rsidR="001E29AD">
          <w:rPr>
            <w:webHidden/>
          </w:rPr>
          <w:fldChar w:fldCharType="separate"/>
        </w:r>
        <w:r w:rsidR="001E29AD">
          <w:rPr>
            <w:webHidden/>
          </w:rPr>
          <w:t>5</w:t>
        </w:r>
        <w:r w:rsidR="001E29AD">
          <w:rPr>
            <w:webHidden/>
          </w:rPr>
          <w:fldChar w:fldCharType="end"/>
        </w:r>
      </w:hyperlink>
    </w:p>
    <w:p w14:paraId="1DF0661E" w14:textId="77777777" w:rsidR="001E29AD" w:rsidRDefault="0015128A">
      <w:pPr>
        <w:pStyle w:val="TM2"/>
        <w:rPr>
          <w:rFonts w:asciiTheme="minorHAnsi" w:eastAsiaTheme="minorEastAsia" w:hAnsiTheme="minorHAnsi" w:cstheme="minorBidi"/>
          <w:szCs w:val="22"/>
        </w:rPr>
      </w:pPr>
      <w:hyperlink w:anchor="_Toc69331788" w:history="1">
        <w:r w:rsidR="001E29AD" w:rsidRPr="00B46019">
          <w:rPr>
            <w:rStyle w:val="Lienhypertexte"/>
            <w:rFonts w:ascii="Marianne" w:hAnsi="Marianne"/>
          </w:rPr>
          <w:t>A.</w:t>
        </w:r>
        <w:r w:rsidR="001E29AD">
          <w:rPr>
            <w:rFonts w:asciiTheme="minorHAnsi" w:eastAsiaTheme="minorEastAsia" w:hAnsiTheme="minorHAnsi" w:cstheme="minorBidi"/>
            <w:szCs w:val="22"/>
          </w:rPr>
          <w:tab/>
        </w:r>
        <w:r w:rsidR="001E29AD" w:rsidRPr="00B46019">
          <w:rPr>
            <w:rStyle w:val="Lienhypertexte"/>
            <w:rFonts w:ascii="Marianne" w:hAnsi="Marianne"/>
          </w:rPr>
          <w:t>Constitution de la demande de versement de l’aide</w:t>
        </w:r>
        <w:r w:rsidR="001E29AD">
          <w:rPr>
            <w:webHidden/>
          </w:rPr>
          <w:tab/>
        </w:r>
        <w:r w:rsidR="001E29AD">
          <w:rPr>
            <w:webHidden/>
          </w:rPr>
          <w:fldChar w:fldCharType="begin"/>
        </w:r>
        <w:r w:rsidR="001E29AD">
          <w:rPr>
            <w:webHidden/>
          </w:rPr>
          <w:instrText xml:space="preserve"> PAGEREF _Toc69331788 \h </w:instrText>
        </w:r>
        <w:r w:rsidR="001E29AD">
          <w:rPr>
            <w:webHidden/>
          </w:rPr>
        </w:r>
        <w:r w:rsidR="001E29AD">
          <w:rPr>
            <w:webHidden/>
          </w:rPr>
          <w:fldChar w:fldCharType="separate"/>
        </w:r>
        <w:r w:rsidR="001E29AD">
          <w:rPr>
            <w:webHidden/>
          </w:rPr>
          <w:t>5</w:t>
        </w:r>
        <w:r w:rsidR="001E29AD">
          <w:rPr>
            <w:webHidden/>
          </w:rPr>
          <w:fldChar w:fldCharType="end"/>
        </w:r>
      </w:hyperlink>
    </w:p>
    <w:p w14:paraId="2A8A61B8" w14:textId="77777777" w:rsidR="001E29AD" w:rsidRDefault="0015128A">
      <w:pPr>
        <w:pStyle w:val="TM2"/>
        <w:rPr>
          <w:rFonts w:asciiTheme="minorHAnsi" w:eastAsiaTheme="minorEastAsia" w:hAnsiTheme="minorHAnsi" w:cstheme="minorBidi"/>
          <w:szCs w:val="22"/>
        </w:rPr>
      </w:pPr>
      <w:hyperlink w:anchor="_Toc69331789" w:history="1">
        <w:r w:rsidR="001E29AD" w:rsidRPr="00B46019">
          <w:rPr>
            <w:rStyle w:val="Lienhypertexte"/>
            <w:rFonts w:ascii="Marianne" w:hAnsi="Marianne"/>
          </w:rPr>
          <w:t>B.</w:t>
        </w:r>
        <w:r w:rsidR="001E29AD">
          <w:rPr>
            <w:rFonts w:asciiTheme="minorHAnsi" w:eastAsiaTheme="minorEastAsia" w:hAnsiTheme="minorHAnsi" w:cstheme="minorBidi"/>
            <w:szCs w:val="22"/>
          </w:rPr>
          <w:tab/>
        </w:r>
        <w:r w:rsidR="001E29AD" w:rsidRPr="00B46019">
          <w:rPr>
            <w:rStyle w:val="Lienhypertexte"/>
            <w:rFonts w:ascii="Marianne" w:hAnsi="Marianne"/>
          </w:rPr>
          <w:t>Saisie pas à pas</w:t>
        </w:r>
        <w:r w:rsidR="001E29AD">
          <w:rPr>
            <w:webHidden/>
          </w:rPr>
          <w:tab/>
        </w:r>
        <w:r w:rsidR="001E29AD">
          <w:rPr>
            <w:webHidden/>
          </w:rPr>
          <w:fldChar w:fldCharType="begin"/>
        </w:r>
        <w:r w:rsidR="001E29AD">
          <w:rPr>
            <w:webHidden/>
          </w:rPr>
          <w:instrText xml:space="preserve"> PAGEREF _Toc69331789 \h </w:instrText>
        </w:r>
        <w:r w:rsidR="001E29AD">
          <w:rPr>
            <w:webHidden/>
          </w:rPr>
        </w:r>
        <w:r w:rsidR="001E29AD">
          <w:rPr>
            <w:webHidden/>
          </w:rPr>
          <w:fldChar w:fldCharType="separate"/>
        </w:r>
        <w:r w:rsidR="001E29AD">
          <w:rPr>
            <w:webHidden/>
          </w:rPr>
          <w:t>5</w:t>
        </w:r>
        <w:r w:rsidR="001E29AD">
          <w:rPr>
            <w:webHidden/>
          </w:rPr>
          <w:fldChar w:fldCharType="end"/>
        </w:r>
      </w:hyperlink>
    </w:p>
    <w:p w14:paraId="19D39B00" w14:textId="77777777" w:rsidR="001E29AD" w:rsidRDefault="0015128A">
      <w:pPr>
        <w:pStyle w:val="TM3"/>
        <w:tabs>
          <w:tab w:val="left" w:pos="1100"/>
          <w:tab w:val="right" w:leader="dot" w:pos="10194"/>
        </w:tabs>
        <w:rPr>
          <w:rFonts w:asciiTheme="minorHAnsi" w:eastAsiaTheme="minorEastAsia" w:hAnsiTheme="minorHAnsi" w:cstheme="minorBidi"/>
          <w:noProof/>
          <w:szCs w:val="22"/>
        </w:rPr>
      </w:pPr>
      <w:hyperlink w:anchor="_Toc69331790" w:history="1">
        <w:r w:rsidR="001E29AD" w:rsidRPr="00B46019">
          <w:rPr>
            <w:rStyle w:val="Lienhypertexte"/>
            <w:rFonts w:ascii="Arial Gras" w:hAnsi="Arial Gras"/>
            <w:b/>
            <w:noProof/>
          </w:rPr>
          <w:t>a.</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Page d’accueil</w:t>
        </w:r>
        <w:r w:rsidR="001E29AD">
          <w:rPr>
            <w:noProof/>
            <w:webHidden/>
          </w:rPr>
          <w:tab/>
        </w:r>
        <w:r w:rsidR="001E29AD">
          <w:rPr>
            <w:noProof/>
            <w:webHidden/>
          </w:rPr>
          <w:fldChar w:fldCharType="begin"/>
        </w:r>
        <w:r w:rsidR="001E29AD">
          <w:rPr>
            <w:noProof/>
            <w:webHidden/>
          </w:rPr>
          <w:instrText xml:space="preserve"> PAGEREF _Toc69331790 \h </w:instrText>
        </w:r>
        <w:r w:rsidR="001E29AD">
          <w:rPr>
            <w:noProof/>
            <w:webHidden/>
          </w:rPr>
        </w:r>
        <w:r w:rsidR="001E29AD">
          <w:rPr>
            <w:noProof/>
            <w:webHidden/>
          </w:rPr>
          <w:fldChar w:fldCharType="separate"/>
        </w:r>
        <w:r w:rsidR="001E29AD">
          <w:rPr>
            <w:noProof/>
            <w:webHidden/>
          </w:rPr>
          <w:t>5</w:t>
        </w:r>
        <w:r w:rsidR="001E29AD">
          <w:rPr>
            <w:noProof/>
            <w:webHidden/>
          </w:rPr>
          <w:fldChar w:fldCharType="end"/>
        </w:r>
      </w:hyperlink>
    </w:p>
    <w:p w14:paraId="65EE0998" w14:textId="77777777" w:rsidR="001E29AD" w:rsidRDefault="0015128A">
      <w:pPr>
        <w:pStyle w:val="TM3"/>
        <w:tabs>
          <w:tab w:val="left" w:pos="1100"/>
          <w:tab w:val="right" w:leader="dot" w:pos="10194"/>
        </w:tabs>
        <w:rPr>
          <w:rFonts w:asciiTheme="minorHAnsi" w:eastAsiaTheme="minorEastAsia" w:hAnsiTheme="minorHAnsi" w:cstheme="minorBidi"/>
          <w:noProof/>
          <w:szCs w:val="22"/>
        </w:rPr>
      </w:pPr>
      <w:hyperlink w:anchor="_Toc69331791" w:history="1">
        <w:r w:rsidR="001E29AD" w:rsidRPr="00B46019">
          <w:rPr>
            <w:rStyle w:val="Lienhypertexte"/>
            <w:rFonts w:ascii="Arial Gras" w:hAnsi="Arial Gras"/>
            <w:b/>
            <w:noProof/>
          </w:rPr>
          <w:t>b.</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Vérification des informations de l’entreprise</w:t>
        </w:r>
        <w:r w:rsidR="001E29AD">
          <w:rPr>
            <w:noProof/>
            <w:webHidden/>
          </w:rPr>
          <w:tab/>
        </w:r>
        <w:r w:rsidR="001E29AD">
          <w:rPr>
            <w:noProof/>
            <w:webHidden/>
          </w:rPr>
          <w:fldChar w:fldCharType="begin"/>
        </w:r>
        <w:r w:rsidR="001E29AD">
          <w:rPr>
            <w:noProof/>
            <w:webHidden/>
          </w:rPr>
          <w:instrText xml:space="preserve"> PAGEREF _Toc69331791 \h </w:instrText>
        </w:r>
        <w:r w:rsidR="001E29AD">
          <w:rPr>
            <w:noProof/>
            <w:webHidden/>
          </w:rPr>
        </w:r>
        <w:r w:rsidR="001E29AD">
          <w:rPr>
            <w:noProof/>
            <w:webHidden/>
          </w:rPr>
          <w:fldChar w:fldCharType="separate"/>
        </w:r>
        <w:r w:rsidR="001E29AD">
          <w:rPr>
            <w:noProof/>
            <w:webHidden/>
          </w:rPr>
          <w:t>6</w:t>
        </w:r>
        <w:r w:rsidR="001E29AD">
          <w:rPr>
            <w:noProof/>
            <w:webHidden/>
          </w:rPr>
          <w:fldChar w:fldCharType="end"/>
        </w:r>
      </w:hyperlink>
    </w:p>
    <w:p w14:paraId="77F2E7B4" w14:textId="77777777" w:rsidR="001E29AD" w:rsidRDefault="0015128A">
      <w:pPr>
        <w:pStyle w:val="TM3"/>
        <w:tabs>
          <w:tab w:val="left" w:pos="1100"/>
          <w:tab w:val="right" w:leader="dot" w:pos="10194"/>
        </w:tabs>
        <w:rPr>
          <w:rFonts w:asciiTheme="minorHAnsi" w:eastAsiaTheme="minorEastAsia" w:hAnsiTheme="minorHAnsi" w:cstheme="minorBidi"/>
          <w:noProof/>
          <w:szCs w:val="22"/>
        </w:rPr>
      </w:pPr>
      <w:hyperlink w:anchor="_Toc69331792" w:history="1">
        <w:r w:rsidR="001E29AD" w:rsidRPr="00B46019">
          <w:rPr>
            <w:rStyle w:val="Lienhypertexte"/>
            <w:rFonts w:ascii="Arial Gras" w:hAnsi="Arial Gras"/>
            <w:b/>
            <w:noProof/>
          </w:rPr>
          <w:t>c.</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Coordonnées du déclarant</w:t>
        </w:r>
        <w:r w:rsidR="001E29AD">
          <w:rPr>
            <w:noProof/>
            <w:webHidden/>
          </w:rPr>
          <w:tab/>
        </w:r>
        <w:r w:rsidR="001E29AD">
          <w:rPr>
            <w:noProof/>
            <w:webHidden/>
          </w:rPr>
          <w:fldChar w:fldCharType="begin"/>
        </w:r>
        <w:r w:rsidR="001E29AD">
          <w:rPr>
            <w:noProof/>
            <w:webHidden/>
          </w:rPr>
          <w:instrText xml:space="preserve"> PAGEREF _Toc69331792 \h </w:instrText>
        </w:r>
        <w:r w:rsidR="001E29AD">
          <w:rPr>
            <w:noProof/>
            <w:webHidden/>
          </w:rPr>
        </w:r>
        <w:r w:rsidR="001E29AD">
          <w:rPr>
            <w:noProof/>
            <w:webHidden/>
          </w:rPr>
          <w:fldChar w:fldCharType="separate"/>
        </w:r>
        <w:r w:rsidR="001E29AD">
          <w:rPr>
            <w:noProof/>
            <w:webHidden/>
          </w:rPr>
          <w:t>6</w:t>
        </w:r>
        <w:r w:rsidR="001E29AD">
          <w:rPr>
            <w:noProof/>
            <w:webHidden/>
          </w:rPr>
          <w:fldChar w:fldCharType="end"/>
        </w:r>
      </w:hyperlink>
    </w:p>
    <w:p w14:paraId="3CAFDC47" w14:textId="77777777" w:rsidR="001E29AD" w:rsidRDefault="0015128A">
      <w:pPr>
        <w:pStyle w:val="TM3"/>
        <w:tabs>
          <w:tab w:val="left" w:pos="1100"/>
          <w:tab w:val="right" w:leader="dot" w:pos="10194"/>
        </w:tabs>
        <w:rPr>
          <w:rFonts w:asciiTheme="minorHAnsi" w:eastAsiaTheme="minorEastAsia" w:hAnsiTheme="minorHAnsi" w:cstheme="minorBidi"/>
          <w:noProof/>
          <w:szCs w:val="22"/>
        </w:rPr>
      </w:pPr>
      <w:hyperlink w:anchor="_Toc69331793" w:history="1">
        <w:r w:rsidR="001E29AD" w:rsidRPr="00B46019">
          <w:rPr>
            <w:rStyle w:val="Lienhypertexte"/>
            <w:rFonts w:ascii="Arial Gras" w:hAnsi="Arial Gras"/>
            <w:b/>
            <w:noProof/>
          </w:rPr>
          <w:t>d.</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Initialisation de la démarche</w:t>
        </w:r>
        <w:r w:rsidR="001E29AD">
          <w:rPr>
            <w:noProof/>
            <w:webHidden/>
          </w:rPr>
          <w:tab/>
        </w:r>
        <w:r w:rsidR="001E29AD">
          <w:rPr>
            <w:noProof/>
            <w:webHidden/>
          </w:rPr>
          <w:fldChar w:fldCharType="begin"/>
        </w:r>
        <w:r w:rsidR="001E29AD">
          <w:rPr>
            <w:noProof/>
            <w:webHidden/>
          </w:rPr>
          <w:instrText xml:space="preserve"> PAGEREF _Toc69331793 \h </w:instrText>
        </w:r>
        <w:r w:rsidR="001E29AD">
          <w:rPr>
            <w:noProof/>
            <w:webHidden/>
          </w:rPr>
        </w:r>
        <w:r w:rsidR="001E29AD">
          <w:rPr>
            <w:noProof/>
            <w:webHidden/>
          </w:rPr>
          <w:fldChar w:fldCharType="separate"/>
        </w:r>
        <w:r w:rsidR="001E29AD">
          <w:rPr>
            <w:noProof/>
            <w:webHidden/>
          </w:rPr>
          <w:t>7</w:t>
        </w:r>
        <w:r w:rsidR="001E29AD">
          <w:rPr>
            <w:noProof/>
            <w:webHidden/>
          </w:rPr>
          <w:fldChar w:fldCharType="end"/>
        </w:r>
      </w:hyperlink>
    </w:p>
    <w:p w14:paraId="41A25B3F" w14:textId="77777777" w:rsidR="001E29AD" w:rsidRDefault="0015128A">
      <w:pPr>
        <w:pStyle w:val="TM3"/>
        <w:tabs>
          <w:tab w:val="left" w:pos="1100"/>
          <w:tab w:val="right" w:leader="dot" w:pos="10194"/>
        </w:tabs>
        <w:rPr>
          <w:rFonts w:asciiTheme="minorHAnsi" w:eastAsiaTheme="minorEastAsia" w:hAnsiTheme="minorHAnsi" w:cstheme="minorBidi"/>
          <w:noProof/>
          <w:szCs w:val="22"/>
        </w:rPr>
      </w:pPr>
      <w:hyperlink w:anchor="_Toc69331794" w:history="1">
        <w:r w:rsidR="001E29AD" w:rsidRPr="00B46019">
          <w:rPr>
            <w:rStyle w:val="Lienhypertexte"/>
            <w:rFonts w:ascii="Arial Gras" w:hAnsi="Arial Gras"/>
            <w:b/>
            <w:noProof/>
          </w:rPr>
          <w:t>e.</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Formulaire de demande</w:t>
        </w:r>
        <w:r w:rsidR="001E29AD">
          <w:rPr>
            <w:noProof/>
            <w:webHidden/>
          </w:rPr>
          <w:tab/>
        </w:r>
        <w:r w:rsidR="001E29AD">
          <w:rPr>
            <w:noProof/>
            <w:webHidden/>
          </w:rPr>
          <w:fldChar w:fldCharType="begin"/>
        </w:r>
        <w:r w:rsidR="001E29AD">
          <w:rPr>
            <w:noProof/>
            <w:webHidden/>
          </w:rPr>
          <w:instrText xml:space="preserve"> PAGEREF _Toc69331794 \h </w:instrText>
        </w:r>
        <w:r w:rsidR="001E29AD">
          <w:rPr>
            <w:noProof/>
            <w:webHidden/>
          </w:rPr>
        </w:r>
        <w:r w:rsidR="001E29AD">
          <w:rPr>
            <w:noProof/>
            <w:webHidden/>
          </w:rPr>
          <w:fldChar w:fldCharType="separate"/>
        </w:r>
        <w:r w:rsidR="001E29AD">
          <w:rPr>
            <w:noProof/>
            <w:webHidden/>
          </w:rPr>
          <w:t>8</w:t>
        </w:r>
        <w:r w:rsidR="001E29AD">
          <w:rPr>
            <w:noProof/>
            <w:webHidden/>
          </w:rPr>
          <w:fldChar w:fldCharType="end"/>
        </w:r>
      </w:hyperlink>
    </w:p>
    <w:p w14:paraId="0C93565C" w14:textId="77777777" w:rsidR="001E29AD" w:rsidRDefault="0015128A">
      <w:pPr>
        <w:pStyle w:val="TM3"/>
        <w:tabs>
          <w:tab w:val="left" w:pos="880"/>
          <w:tab w:val="right" w:leader="dot" w:pos="10194"/>
        </w:tabs>
        <w:rPr>
          <w:rFonts w:asciiTheme="minorHAnsi" w:eastAsiaTheme="minorEastAsia" w:hAnsiTheme="minorHAnsi" w:cstheme="minorBidi"/>
          <w:noProof/>
          <w:szCs w:val="22"/>
        </w:rPr>
      </w:pPr>
      <w:hyperlink w:anchor="_Toc69331795" w:history="1">
        <w:r w:rsidR="001E29AD" w:rsidRPr="00B46019">
          <w:rPr>
            <w:rStyle w:val="Lienhypertexte"/>
            <w:rFonts w:ascii="Arial Gras" w:hAnsi="Arial Gras"/>
            <w:b/>
            <w:noProof/>
          </w:rPr>
          <w:t>f.</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Téléchargement des pièces justificatives.</w:t>
        </w:r>
        <w:r w:rsidR="001E29AD">
          <w:rPr>
            <w:noProof/>
            <w:webHidden/>
          </w:rPr>
          <w:tab/>
        </w:r>
        <w:r w:rsidR="001E29AD">
          <w:rPr>
            <w:noProof/>
            <w:webHidden/>
          </w:rPr>
          <w:fldChar w:fldCharType="begin"/>
        </w:r>
        <w:r w:rsidR="001E29AD">
          <w:rPr>
            <w:noProof/>
            <w:webHidden/>
          </w:rPr>
          <w:instrText xml:space="preserve"> PAGEREF _Toc69331795 \h </w:instrText>
        </w:r>
        <w:r w:rsidR="001E29AD">
          <w:rPr>
            <w:noProof/>
            <w:webHidden/>
          </w:rPr>
        </w:r>
        <w:r w:rsidR="001E29AD">
          <w:rPr>
            <w:noProof/>
            <w:webHidden/>
          </w:rPr>
          <w:fldChar w:fldCharType="separate"/>
        </w:r>
        <w:r w:rsidR="001E29AD">
          <w:rPr>
            <w:noProof/>
            <w:webHidden/>
          </w:rPr>
          <w:t>14</w:t>
        </w:r>
        <w:r w:rsidR="001E29AD">
          <w:rPr>
            <w:noProof/>
            <w:webHidden/>
          </w:rPr>
          <w:fldChar w:fldCharType="end"/>
        </w:r>
      </w:hyperlink>
    </w:p>
    <w:p w14:paraId="0B64AC11" w14:textId="77777777" w:rsidR="001E29AD" w:rsidRDefault="0015128A">
      <w:pPr>
        <w:pStyle w:val="TM3"/>
        <w:tabs>
          <w:tab w:val="left" w:pos="1100"/>
          <w:tab w:val="right" w:leader="dot" w:pos="10194"/>
        </w:tabs>
        <w:rPr>
          <w:rFonts w:asciiTheme="minorHAnsi" w:eastAsiaTheme="minorEastAsia" w:hAnsiTheme="minorHAnsi" w:cstheme="minorBidi"/>
          <w:noProof/>
          <w:szCs w:val="22"/>
        </w:rPr>
      </w:pPr>
      <w:hyperlink w:anchor="_Toc69331796" w:history="1">
        <w:r w:rsidR="001E29AD" w:rsidRPr="00B46019">
          <w:rPr>
            <w:rStyle w:val="Lienhypertexte"/>
            <w:rFonts w:ascii="Arial Gras" w:hAnsi="Arial Gras"/>
            <w:b/>
            <w:noProof/>
          </w:rPr>
          <w:t>g.</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Enregistrement et / ou validation de la demande</w:t>
        </w:r>
        <w:r w:rsidR="001E29AD">
          <w:rPr>
            <w:noProof/>
            <w:webHidden/>
          </w:rPr>
          <w:tab/>
        </w:r>
        <w:r w:rsidR="001E29AD">
          <w:rPr>
            <w:noProof/>
            <w:webHidden/>
          </w:rPr>
          <w:fldChar w:fldCharType="begin"/>
        </w:r>
        <w:r w:rsidR="001E29AD">
          <w:rPr>
            <w:noProof/>
            <w:webHidden/>
          </w:rPr>
          <w:instrText xml:space="preserve"> PAGEREF _Toc69331796 \h </w:instrText>
        </w:r>
        <w:r w:rsidR="001E29AD">
          <w:rPr>
            <w:noProof/>
            <w:webHidden/>
          </w:rPr>
        </w:r>
        <w:r w:rsidR="001E29AD">
          <w:rPr>
            <w:noProof/>
            <w:webHidden/>
          </w:rPr>
          <w:fldChar w:fldCharType="separate"/>
        </w:r>
        <w:r w:rsidR="001E29AD">
          <w:rPr>
            <w:noProof/>
            <w:webHidden/>
          </w:rPr>
          <w:t>15</w:t>
        </w:r>
        <w:r w:rsidR="001E29AD">
          <w:rPr>
            <w:noProof/>
            <w:webHidden/>
          </w:rPr>
          <w:fldChar w:fldCharType="end"/>
        </w:r>
      </w:hyperlink>
    </w:p>
    <w:p w14:paraId="3029B4D6" w14:textId="77777777" w:rsidR="001E29AD" w:rsidRDefault="0015128A">
      <w:pPr>
        <w:pStyle w:val="TM3"/>
        <w:tabs>
          <w:tab w:val="left" w:pos="1100"/>
          <w:tab w:val="right" w:leader="dot" w:pos="10194"/>
        </w:tabs>
        <w:rPr>
          <w:rFonts w:asciiTheme="minorHAnsi" w:eastAsiaTheme="minorEastAsia" w:hAnsiTheme="minorHAnsi" w:cstheme="minorBidi"/>
          <w:noProof/>
          <w:szCs w:val="22"/>
        </w:rPr>
      </w:pPr>
      <w:hyperlink w:anchor="_Toc69331797" w:history="1">
        <w:r w:rsidR="001E29AD" w:rsidRPr="00B46019">
          <w:rPr>
            <w:rStyle w:val="Lienhypertexte"/>
            <w:rFonts w:ascii="Arial Gras" w:hAnsi="Arial Gras"/>
            <w:b/>
            <w:noProof/>
          </w:rPr>
          <w:t>h.</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Accusé de dépôt</w:t>
        </w:r>
        <w:r w:rsidR="001E29AD">
          <w:rPr>
            <w:noProof/>
            <w:webHidden/>
          </w:rPr>
          <w:tab/>
        </w:r>
        <w:r w:rsidR="001E29AD">
          <w:rPr>
            <w:noProof/>
            <w:webHidden/>
          </w:rPr>
          <w:fldChar w:fldCharType="begin"/>
        </w:r>
        <w:r w:rsidR="001E29AD">
          <w:rPr>
            <w:noProof/>
            <w:webHidden/>
          </w:rPr>
          <w:instrText xml:space="preserve"> PAGEREF _Toc69331797 \h </w:instrText>
        </w:r>
        <w:r w:rsidR="001E29AD">
          <w:rPr>
            <w:noProof/>
            <w:webHidden/>
          </w:rPr>
        </w:r>
        <w:r w:rsidR="001E29AD">
          <w:rPr>
            <w:noProof/>
            <w:webHidden/>
          </w:rPr>
          <w:fldChar w:fldCharType="separate"/>
        </w:r>
        <w:r w:rsidR="001E29AD">
          <w:rPr>
            <w:noProof/>
            <w:webHidden/>
          </w:rPr>
          <w:t>17</w:t>
        </w:r>
        <w:r w:rsidR="001E29AD">
          <w:rPr>
            <w:noProof/>
            <w:webHidden/>
          </w:rPr>
          <w:fldChar w:fldCharType="end"/>
        </w:r>
      </w:hyperlink>
    </w:p>
    <w:p w14:paraId="4B0B331C" w14:textId="77777777" w:rsidR="001E29AD" w:rsidRDefault="0015128A">
      <w:pPr>
        <w:pStyle w:val="TM1"/>
        <w:rPr>
          <w:rFonts w:asciiTheme="minorHAnsi" w:eastAsiaTheme="minorEastAsia" w:hAnsiTheme="minorHAnsi" w:cstheme="minorBidi"/>
          <w:b w:val="0"/>
          <w:szCs w:val="22"/>
        </w:rPr>
      </w:pPr>
      <w:hyperlink w:anchor="_Toc69331798" w:history="1">
        <w:r w:rsidR="001E29AD" w:rsidRPr="00B46019">
          <w:rPr>
            <w:rStyle w:val="Lienhypertexte"/>
            <w:rFonts w:ascii="Marianne" w:hAnsi="Marianne"/>
          </w:rPr>
          <w:t>III.</w:t>
        </w:r>
        <w:r w:rsidR="001E29AD">
          <w:rPr>
            <w:rFonts w:asciiTheme="minorHAnsi" w:eastAsiaTheme="minorEastAsia" w:hAnsiTheme="minorHAnsi" w:cstheme="minorBidi"/>
            <w:b w:val="0"/>
            <w:szCs w:val="22"/>
          </w:rPr>
          <w:tab/>
        </w:r>
        <w:r w:rsidR="001E29AD" w:rsidRPr="00B46019">
          <w:rPr>
            <w:rStyle w:val="Lienhypertexte"/>
            <w:rFonts w:ascii="Marianne" w:hAnsi="Marianne"/>
          </w:rPr>
          <w:t>Instruction de votre dossier</w:t>
        </w:r>
        <w:r w:rsidR="001E29AD">
          <w:rPr>
            <w:webHidden/>
          </w:rPr>
          <w:tab/>
        </w:r>
        <w:r w:rsidR="001E29AD">
          <w:rPr>
            <w:webHidden/>
          </w:rPr>
          <w:fldChar w:fldCharType="begin"/>
        </w:r>
        <w:r w:rsidR="001E29AD">
          <w:rPr>
            <w:webHidden/>
          </w:rPr>
          <w:instrText xml:space="preserve"> PAGEREF _Toc69331798 \h </w:instrText>
        </w:r>
        <w:r w:rsidR="001E29AD">
          <w:rPr>
            <w:webHidden/>
          </w:rPr>
        </w:r>
        <w:r w:rsidR="001E29AD">
          <w:rPr>
            <w:webHidden/>
          </w:rPr>
          <w:fldChar w:fldCharType="separate"/>
        </w:r>
        <w:r w:rsidR="001E29AD">
          <w:rPr>
            <w:webHidden/>
          </w:rPr>
          <w:t>18</w:t>
        </w:r>
        <w:r w:rsidR="001E29AD">
          <w:rPr>
            <w:webHidden/>
          </w:rPr>
          <w:fldChar w:fldCharType="end"/>
        </w:r>
      </w:hyperlink>
    </w:p>
    <w:p w14:paraId="07B489F3" w14:textId="77777777" w:rsidR="001E29AD" w:rsidRDefault="0015128A">
      <w:pPr>
        <w:pStyle w:val="TM1"/>
        <w:rPr>
          <w:rFonts w:asciiTheme="minorHAnsi" w:eastAsiaTheme="minorEastAsia" w:hAnsiTheme="minorHAnsi" w:cstheme="minorBidi"/>
          <w:b w:val="0"/>
          <w:szCs w:val="22"/>
        </w:rPr>
      </w:pPr>
      <w:hyperlink w:anchor="_Toc69331799" w:history="1">
        <w:r w:rsidR="001E29AD" w:rsidRPr="00B46019">
          <w:rPr>
            <w:rStyle w:val="Lienhypertexte"/>
            <w:rFonts w:ascii="Marianne" w:hAnsi="Marianne"/>
          </w:rPr>
          <w:t>IV.</w:t>
        </w:r>
        <w:r w:rsidR="001E29AD">
          <w:rPr>
            <w:rFonts w:asciiTheme="minorHAnsi" w:eastAsiaTheme="minorEastAsia" w:hAnsiTheme="minorHAnsi" w:cstheme="minorBidi"/>
            <w:b w:val="0"/>
            <w:szCs w:val="22"/>
          </w:rPr>
          <w:tab/>
        </w:r>
        <w:r w:rsidR="001E29AD" w:rsidRPr="00B46019">
          <w:rPr>
            <w:rStyle w:val="Lienhypertexte"/>
            <w:rFonts w:ascii="Marianne" w:hAnsi="Marianne"/>
          </w:rPr>
          <w:t>Foire aux questions</w:t>
        </w:r>
        <w:r w:rsidR="001E29AD">
          <w:rPr>
            <w:webHidden/>
          </w:rPr>
          <w:tab/>
        </w:r>
        <w:r w:rsidR="001E29AD">
          <w:rPr>
            <w:webHidden/>
          </w:rPr>
          <w:fldChar w:fldCharType="begin"/>
        </w:r>
        <w:r w:rsidR="001E29AD">
          <w:rPr>
            <w:webHidden/>
          </w:rPr>
          <w:instrText xml:space="preserve"> PAGEREF _Toc69331799 \h </w:instrText>
        </w:r>
        <w:r w:rsidR="001E29AD">
          <w:rPr>
            <w:webHidden/>
          </w:rPr>
        </w:r>
        <w:r w:rsidR="001E29AD">
          <w:rPr>
            <w:webHidden/>
          </w:rPr>
          <w:fldChar w:fldCharType="separate"/>
        </w:r>
        <w:r w:rsidR="001E29AD">
          <w:rPr>
            <w:webHidden/>
          </w:rPr>
          <w:t>18</w:t>
        </w:r>
        <w:r w:rsidR="001E29AD">
          <w:rPr>
            <w:webHidden/>
          </w:rPr>
          <w:fldChar w:fldCharType="end"/>
        </w:r>
      </w:hyperlink>
    </w:p>
    <w:p w14:paraId="341CDB69" w14:textId="77777777" w:rsidR="001E29AD" w:rsidRDefault="0015128A">
      <w:pPr>
        <w:pStyle w:val="TM1"/>
        <w:rPr>
          <w:rFonts w:asciiTheme="minorHAnsi" w:eastAsiaTheme="minorEastAsia" w:hAnsiTheme="minorHAnsi" w:cstheme="minorBidi"/>
          <w:b w:val="0"/>
          <w:szCs w:val="22"/>
        </w:rPr>
      </w:pPr>
      <w:hyperlink w:anchor="_Toc69331800" w:history="1">
        <w:r w:rsidR="001E29AD" w:rsidRPr="00B46019">
          <w:rPr>
            <w:rStyle w:val="Lienhypertexte"/>
            <w:rFonts w:ascii="Marianne" w:hAnsi="Marianne"/>
          </w:rPr>
          <w:t>V.</w:t>
        </w:r>
        <w:r w:rsidR="001E29AD">
          <w:rPr>
            <w:rFonts w:asciiTheme="minorHAnsi" w:eastAsiaTheme="minorEastAsia" w:hAnsiTheme="minorHAnsi" w:cstheme="minorBidi"/>
            <w:b w:val="0"/>
            <w:szCs w:val="22"/>
          </w:rPr>
          <w:tab/>
        </w:r>
        <w:r w:rsidR="001E29AD" w:rsidRPr="00B46019">
          <w:rPr>
            <w:rStyle w:val="Lienhypertexte"/>
            <w:rFonts w:ascii="Marianne" w:hAnsi="Marianne"/>
          </w:rPr>
          <w:t>Contact</w:t>
        </w:r>
        <w:r w:rsidR="001E29AD">
          <w:rPr>
            <w:webHidden/>
          </w:rPr>
          <w:tab/>
        </w:r>
        <w:r w:rsidR="001E29AD">
          <w:rPr>
            <w:webHidden/>
          </w:rPr>
          <w:fldChar w:fldCharType="begin"/>
        </w:r>
        <w:r w:rsidR="001E29AD">
          <w:rPr>
            <w:webHidden/>
          </w:rPr>
          <w:instrText xml:space="preserve"> PAGEREF _Toc69331800 \h </w:instrText>
        </w:r>
        <w:r w:rsidR="001E29AD">
          <w:rPr>
            <w:webHidden/>
          </w:rPr>
        </w:r>
        <w:r w:rsidR="001E29AD">
          <w:rPr>
            <w:webHidden/>
          </w:rPr>
          <w:fldChar w:fldCharType="separate"/>
        </w:r>
        <w:r w:rsidR="001E29AD">
          <w:rPr>
            <w:webHidden/>
          </w:rPr>
          <w:t>21</w:t>
        </w:r>
        <w:r w:rsidR="001E29AD">
          <w:rPr>
            <w:webHidden/>
          </w:rPr>
          <w:fldChar w:fldCharType="end"/>
        </w:r>
      </w:hyperlink>
    </w:p>
    <w:p w14:paraId="5351CC11" w14:textId="77777777" w:rsidR="00183AF7" w:rsidRPr="00041297" w:rsidRDefault="00344550" w:rsidP="00183AF7">
      <w:pPr>
        <w:rPr>
          <w:rFonts w:ascii="Marianne" w:hAnsi="Marianne"/>
          <w:b/>
          <w:sz w:val="18"/>
          <w:szCs w:val="18"/>
        </w:rPr>
      </w:pPr>
      <w:r w:rsidRPr="00041297">
        <w:rPr>
          <w:rFonts w:ascii="Marianne" w:hAnsi="Marianne"/>
          <w:b/>
          <w:sz w:val="18"/>
          <w:szCs w:val="18"/>
        </w:rPr>
        <w:fldChar w:fldCharType="end"/>
      </w:r>
    </w:p>
    <w:p w14:paraId="040E79ED" w14:textId="77777777" w:rsidR="00183AF7" w:rsidRPr="00041297" w:rsidRDefault="00423CE4" w:rsidP="00183AF7">
      <w:pPr>
        <w:rPr>
          <w:rFonts w:ascii="Marianne" w:hAnsi="Marianne"/>
          <w:b/>
          <w:sz w:val="28"/>
          <w:szCs w:val="28"/>
        </w:rPr>
      </w:pPr>
      <w:r w:rsidRPr="00041297">
        <w:rPr>
          <w:rFonts w:ascii="Marianne" w:hAnsi="Marianne"/>
          <w:b/>
          <w:sz w:val="28"/>
          <w:szCs w:val="28"/>
        </w:rPr>
        <w:br w:type="page"/>
      </w:r>
    </w:p>
    <w:p w14:paraId="3A683318" w14:textId="28C653D2" w:rsidR="003A4E94" w:rsidRPr="001E29AD" w:rsidRDefault="003805DE" w:rsidP="00753C04">
      <w:pPr>
        <w:pStyle w:val="Titre1"/>
        <w:jc w:val="both"/>
        <w:rPr>
          <w:rFonts w:ascii="Marianne" w:hAnsi="Marianne"/>
        </w:rPr>
      </w:pPr>
      <w:bookmarkStart w:id="0" w:name="_Toc69331780"/>
      <w:bookmarkStart w:id="1" w:name="_Toc470021149"/>
      <w:r w:rsidRPr="001E29AD">
        <w:rPr>
          <w:rFonts w:ascii="Marianne" w:hAnsi="Marianne"/>
        </w:rPr>
        <w:lastRenderedPageBreak/>
        <w:t>RAPPEL DU DISPOSITIF</w:t>
      </w:r>
      <w:bookmarkEnd w:id="0"/>
    </w:p>
    <w:bookmarkEnd w:id="1"/>
    <w:p w14:paraId="08132ED8" w14:textId="73491037" w:rsidR="00890ECE" w:rsidRPr="001E29AD" w:rsidRDefault="00890ECE" w:rsidP="00753C04">
      <w:pPr>
        <w:pStyle w:val="Titre2"/>
        <w:jc w:val="both"/>
        <w:rPr>
          <w:rFonts w:ascii="Marianne" w:hAnsi="Marianne"/>
        </w:rPr>
      </w:pPr>
      <w:r w:rsidRPr="001E29AD">
        <w:rPr>
          <w:rFonts w:ascii="Marianne" w:hAnsi="Marianne"/>
        </w:rPr>
        <w:t xml:space="preserve"> </w:t>
      </w:r>
      <w:bookmarkStart w:id="2" w:name="_Toc69331781"/>
      <w:r w:rsidRPr="001E29AD">
        <w:rPr>
          <w:rFonts w:ascii="Marianne" w:hAnsi="Marianne"/>
        </w:rPr>
        <w:t>Conditions d’éligibilité</w:t>
      </w:r>
      <w:bookmarkEnd w:id="2"/>
      <w:r w:rsidRPr="001E29AD">
        <w:rPr>
          <w:rFonts w:ascii="Marianne" w:hAnsi="Marianne"/>
        </w:rPr>
        <w:t xml:space="preserve"> </w:t>
      </w:r>
    </w:p>
    <w:p w14:paraId="7B69541C" w14:textId="77777777" w:rsidR="00890ECE" w:rsidRDefault="00890ECE" w:rsidP="00753C04">
      <w:pPr>
        <w:jc w:val="both"/>
        <w:rPr>
          <w:rFonts w:ascii="Marianne" w:hAnsi="Marianne"/>
          <w:sz w:val="20"/>
          <w:szCs w:val="20"/>
        </w:rPr>
      </w:pPr>
      <w:bookmarkStart w:id="3" w:name="_Toc500510668"/>
    </w:p>
    <w:p w14:paraId="5FB3035C" w14:textId="77777777" w:rsidR="007B5CD3" w:rsidRPr="007B5CD3" w:rsidRDefault="007B5CD3" w:rsidP="007B5CD3">
      <w:p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Sont éligibles à la mesure de soutien décrite dans cette décision</w:t>
      </w:r>
      <w:r w:rsidRPr="007B5CD3">
        <w:rPr>
          <w:rFonts w:ascii="Calibri" w:hAnsi="Calibri" w:cs="Calibri"/>
          <w:sz w:val="20"/>
          <w:szCs w:val="20"/>
          <w:lang w:eastAsia="zh-CN"/>
        </w:rPr>
        <w:t> </w:t>
      </w:r>
      <w:r w:rsidRPr="007B5CD3">
        <w:rPr>
          <w:rFonts w:ascii="Marianne" w:hAnsi="Marianne" w:cs="Marianne"/>
          <w:sz w:val="20"/>
          <w:szCs w:val="20"/>
          <w:lang w:eastAsia="zh-CN"/>
        </w:rPr>
        <w:t>les personnes physiques ou morales</w:t>
      </w:r>
      <w:r w:rsidRPr="007B5CD3">
        <w:rPr>
          <w:rFonts w:ascii="Calibri" w:hAnsi="Calibri" w:cs="Calibri"/>
          <w:sz w:val="20"/>
          <w:szCs w:val="20"/>
          <w:lang w:eastAsia="zh-CN"/>
        </w:rPr>
        <w:t> </w:t>
      </w:r>
      <w:r w:rsidRPr="007B5CD3">
        <w:rPr>
          <w:rFonts w:ascii="Marianne" w:hAnsi="Marianne" w:cs="Marianne"/>
          <w:sz w:val="20"/>
          <w:szCs w:val="20"/>
          <w:lang w:eastAsia="zh-CN"/>
        </w:rPr>
        <w:t>:</w:t>
      </w:r>
    </w:p>
    <w:p w14:paraId="7194B95C" w14:textId="77777777" w:rsidR="007B5CD3" w:rsidRPr="007B5CD3" w:rsidRDefault="007B5CD3" w:rsidP="007B5CD3">
      <w:pPr>
        <w:numPr>
          <w:ilvl w:val="0"/>
          <w:numId w:val="24"/>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constituées en tant qu’exploitant agricole, groupement agricole d'exploitation en commun (GAEC),  exploitation agricole à responsabilité limitée (EARL), ou  autre personne morale ayant pour objet l'exploitation agricole qui réalise une activité commerciale d’élevage (ou gavage le cas échéant) de canards, pintades, cailles ou pigeons en France (métropolitaine) pour la chair ou le foie ou une activité d’élevage de reproducteurs indépendante d’une entreprise de sélection et/ou d’accouvage,</w:t>
      </w:r>
    </w:p>
    <w:p w14:paraId="7197EF90" w14:textId="77777777" w:rsidR="007B5CD3" w:rsidRPr="007B5CD3" w:rsidRDefault="007B5CD3" w:rsidP="007B5CD3">
      <w:pPr>
        <w:numPr>
          <w:ilvl w:val="0"/>
          <w:numId w:val="24"/>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immatriculées au répertoire SIREN de l’INSEE par un numéro SIRET actif au moment du dépôt de la demande d’aide et au jour du paiement,</w:t>
      </w:r>
    </w:p>
    <w:p w14:paraId="6CCE4BF0" w14:textId="77777777" w:rsidR="007B5CD3" w:rsidRPr="007B5CD3" w:rsidRDefault="007B5CD3" w:rsidP="007B5CD3">
      <w:pPr>
        <w:numPr>
          <w:ilvl w:val="0"/>
          <w:numId w:val="24"/>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ayant subi au moins 30% de perte de marge brute sur l’activité d’élevage avicole totale sur l’année civile 2020 (</w:t>
      </w:r>
      <w:proofErr w:type="spellStart"/>
      <w:r w:rsidRPr="007B5CD3">
        <w:rPr>
          <w:rFonts w:ascii="Marianne" w:hAnsi="Marianne" w:cs="Marianne"/>
          <w:b/>
          <w:sz w:val="20"/>
          <w:szCs w:val="20"/>
          <w:lang w:eastAsia="zh-CN"/>
        </w:rPr>
        <w:t>ie</w:t>
      </w:r>
      <w:proofErr w:type="spellEnd"/>
      <w:r w:rsidRPr="007B5CD3">
        <w:rPr>
          <w:rFonts w:ascii="Marianne" w:hAnsi="Marianne" w:cs="Marianne"/>
          <w:b/>
          <w:sz w:val="20"/>
          <w:szCs w:val="20"/>
          <w:lang w:eastAsia="zh-CN"/>
        </w:rPr>
        <w:t xml:space="preserve"> «</w:t>
      </w:r>
      <w:r w:rsidRPr="007B5CD3">
        <w:rPr>
          <w:rFonts w:ascii="Calibri" w:hAnsi="Calibri" w:cs="Calibri"/>
          <w:b/>
          <w:sz w:val="20"/>
          <w:szCs w:val="20"/>
          <w:lang w:eastAsia="zh-CN"/>
        </w:rPr>
        <w:t> </w:t>
      </w:r>
      <w:r w:rsidRPr="007B5CD3">
        <w:rPr>
          <w:rFonts w:ascii="Marianne" w:hAnsi="Marianne" w:cs="Marianne"/>
          <w:b/>
          <w:sz w:val="20"/>
          <w:szCs w:val="20"/>
          <w:lang w:eastAsia="zh-CN"/>
        </w:rPr>
        <w:t>période indemnisée</w:t>
      </w:r>
      <w:r w:rsidRPr="007B5CD3">
        <w:rPr>
          <w:rFonts w:ascii="Calibri" w:hAnsi="Calibri" w:cs="Calibri"/>
          <w:b/>
          <w:sz w:val="20"/>
          <w:szCs w:val="20"/>
          <w:lang w:eastAsia="zh-CN"/>
        </w:rPr>
        <w:t> </w:t>
      </w:r>
      <w:r w:rsidRPr="007B5CD3">
        <w:rPr>
          <w:rFonts w:ascii="Marianne" w:hAnsi="Marianne" w:cs="Marianne"/>
          <w:b/>
          <w:sz w:val="20"/>
          <w:szCs w:val="20"/>
          <w:lang w:eastAsia="zh-CN"/>
        </w:rPr>
        <w:t>»</w:t>
      </w:r>
      <w:r w:rsidRPr="007B5CD3">
        <w:rPr>
          <w:rFonts w:ascii="Marianne" w:hAnsi="Marianne" w:cs="Marianne"/>
          <w:sz w:val="20"/>
          <w:szCs w:val="20"/>
          <w:lang w:eastAsia="zh-CN"/>
        </w:rPr>
        <w:t>) par rapport à l’année civile 2019 (</w:t>
      </w:r>
      <w:proofErr w:type="spellStart"/>
      <w:r w:rsidRPr="007B5CD3">
        <w:rPr>
          <w:rFonts w:ascii="Marianne" w:hAnsi="Marianne" w:cs="Marianne"/>
          <w:b/>
          <w:sz w:val="20"/>
          <w:szCs w:val="20"/>
          <w:lang w:eastAsia="zh-CN"/>
        </w:rPr>
        <w:t>ie</w:t>
      </w:r>
      <w:proofErr w:type="spellEnd"/>
      <w:r w:rsidRPr="007B5CD3">
        <w:rPr>
          <w:rFonts w:ascii="Marianne" w:hAnsi="Marianne" w:cs="Marianne"/>
          <w:b/>
          <w:sz w:val="20"/>
          <w:szCs w:val="20"/>
          <w:lang w:eastAsia="zh-CN"/>
        </w:rPr>
        <w:t xml:space="preserve"> «</w:t>
      </w:r>
      <w:r w:rsidRPr="007B5CD3">
        <w:rPr>
          <w:rFonts w:ascii="Calibri" w:hAnsi="Calibri" w:cs="Calibri"/>
          <w:b/>
          <w:sz w:val="20"/>
          <w:szCs w:val="20"/>
          <w:lang w:eastAsia="zh-CN"/>
        </w:rPr>
        <w:t> </w:t>
      </w:r>
      <w:r w:rsidRPr="007B5CD3">
        <w:rPr>
          <w:rFonts w:ascii="Marianne" w:hAnsi="Marianne" w:cs="Marianne"/>
          <w:b/>
          <w:sz w:val="20"/>
          <w:szCs w:val="20"/>
          <w:lang w:eastAsia="zh-CN"/>
        </w:rPr>
        <w:t>période de référence</w:t>
      </w:r>
      <w:r w:rsidRPr="007B5CD3">
        <w:rPr>
          <w:rFonts w:ascii="Calibri" w:hAnsi="Calibri" w:cs="Calibri"/>
          <w:b/>
          <w:sz w:val="20"/>
          <w:szCs w:val="20"/>
          <w:lang w:eastAsia="zh-CN"/>
        </w:rPr>
        <w:t> </w:t>
      </w:r>
      <w:r w:rsidRPr="007B5CD3">
        <w:rPr>
          <w:rFonts w:ascii="Marianne" w:hAnsi="Marianne" w:cs="Marianne"/>
          <w:b/>
          <w:sz w:val="20"/>
          <w:szCs w:val="20"/>
          <w:lang w:eastAsia="zh-CN"/>
        </w:rPr>
        <w:t>»</w:t>
      </w:r>
      <w:r w:rsidRPr="007B5CD3">
        <w:rPr>
          <w:rFonts w:ascii="Marianne" w:hAnsi="Marianne" w:cs="Marianne"/>
          <w:sz w:val="20"/>
          <w:szCs w:val="20"/>
          <w:lang w:eastAsia="zh-CN"/>
        </w:rPr>
        <w:t xml:space="preserve">) les marges brutes étant justifiées par une attestation comptable (cf. point 2.3). </w:t>
      </w:r>
    </w:p>
    <w:p w14:paraId="4144344B" w14:textId="77777777" w:rsidR="007B5CD3" w:rsidRPr="007B5CD3" w:rsidRDefault="007B5CD3" w:rsidP="007B5CD3">
      <w:pPr>
        <w:suppressAutoHyphens/>
        <w:spacing w:before="120" w:after="120"/>
        <w:jc w:val="both"/>
        <w:rPr>
          <w:rFonts w:ascii="Marianne" w:hAnsi="Marianne" w:cs="Marianne"/>
          <w:sz w:val="20"/>
          <w:szCs w:val="20"/>
          <w:lang w:eastAsia="zh-CN"/>
        </w:rPr>
      </w:pPr>
      <w:r w:rsidRPr="007B5CD3">
        <w:rPr>
          <w:rFonts w:ascii="Marianne" w:hAnsi="Marianne" w:cs="Marianne"/>
          <w:i/>
          <w:iCs/>
          <w:sz w:val="20"/>
          <w:szCs w:val="20"/>
          <w:u w:val="single"/>
          <w:lang w:eastAsia="zh-CN"/>
        </w:rPr>
        <w:t>Cas des récents installés (création d’exploitation)</w:t>
      </w:r>
      <w:r w:rsidRPr="007B5CD3">
        <w:rPr>
          <w:rFonts w:ascii="Calibri" w:hAnsi="Calibri" w:cs="Calibri"/>
          <w:i/>
          <w:iCs/>
          <w:sz w:val="20"/>
          <w:szCs w:val="20"/>
          <w:lang w:eastAsia="zh-CN"/>
        </w:rPr>
        <w:t> </w:t>
      </w:r>
      <w:r w:rsidRPr="007B5CD3">
        <w:rPr>
          <w:rFonts w:ascii="Marianne" w:hAnsi="Marianne" w:cs="Marianne"/>
          <w:i/>
          <w:iCs/>
          <w:sz w:val="20"/>
          <w:szCs w:val="20"/>
          <w:lang w:eastAsia="zh-CN"/>
        </w:rPr>
        <w:t xml:space="preserve">: les entreprises installées entre le 2 janvier 2019 et le 15 mars 2020 inclus peuvent être éligibles. Les situations d'installation à compter du 16 mars 2020 ne sont en revanche pas éligibles. </w:t>
      </w:r>
    </w:p>
    <w:p w14:paraId="7096EFB2" w14:textId="77777777" w:rsidR="007B5CD3" w:rsidRPr="007B5CD3" w:rsidRDefault="007B5CD3" w:rsidP="007B5CD3">
      <w:pPr>
        <w:suppressAutoHyphens/>
        <w:spacing w:before="120" w:after="120"/>
        <w:jc w:val="both"/>
        <w:rPr>
          <w:rFonts w:ascii="Marianne" w:hAnsi="Marianne" w:cs="Marianne"/>
          <w:sz w:val="20"/>
          <w:szCs w:val="20"/>
          <w:lang w:eastAsia="zh-CN"/>
        </w:rPr>
      </w:pPr>
      <w:bookmarkStart w:id="4" w:name="__DdeLink__1223_406162697"/>
      <w:bookmarkEnd w:id="4"/>
      <w:r w:rsidRPr="007B5CD3">
        <w:rPr>
          <w:rFonts w:ascii="Marianne" w:hAnsi="Marianne" w:cs="Marianne"/>
          <w:sz w:val="20"/>
          <w:szCs w:val="20"/>
          <w:lang w:eastAsia="zh-CN"/>
        </w:rPr>
        <w:t>Concernant les exploitants installés à partir du 2 janvier 2020, pour lesquels l’année de production 2020 est incomplète et la référence de production 2019 inexistante, une marge brute de référence sera reconstituée</w:t>
      </w:r>
      <w:r w:rsidRPr="007B5CD3">
        <w:rPr>
          <w:rFonts w:ascii="Calibri" w:hAnsi="Calibri" w:cs="Calibri"/>
          <w:sz w:val="20"/>
          <w:szCs w:val="20"/>
          <w:lang w:eastAsia="zh-CN"/>
        </w:rPr>
        <w:t> </w:t>
      </w:r>
      <w:r w:rsidRPr="007B5CD3">
        <w:rPr>
          <w:rFonts w:ascii="Marianne" w:hAnsi="Marianne" w:cs="Marianne"/>
          <w:sz w:val="20"/>
          <w:szCs w:val="20"/>
          <w:lang w:eastAsia="zh-CN"/>
        </w:rPr>
        <w:t>:</w:t>
      </w:r>
    </w:p>
    <w:p w14:paraId="69766052" w14:textId="77777777" w:rsidR="007B5CD3" w:rsidRPr="007B5CD3" w:rsidRDefault="007B5CD3" w:rsidP="007B5CD3">
      <w:pPr>
        <w:numPr>
          <w:ilvl w:val="1"/>
          <w:numId w:val="25"/>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en référence au Plan d’entreprise (PE)</w:t>
      </w:r>
      <w:r w:rsidRPr="007B5CD3">
        <w:rPr>
          <w:rFonts w:ascii="Calibri" w:hAnsi="Calibri" w:cs="Calibri"/>
          <w:sz w:val="20"/>
          <w:szCs w:val="20"/>
          <w:lang w:eastAsia="zh-CN"/>
        </w:rPr>
        <w:t> </w:t>
      </w:r>
      <w:r w:rsidRPr="007B5CD3">
        <w:rPr>
          <w:rFonts w:ascii="Marianne" w:hAnsi="Marianne" w:cs="Marianne"/>
          <w:sz w:val="20"/>
          <w:szCs w:val="20"/>
          <w:lang w:eastAsia="zh-CN"/>
        </w:rPr>
        <w:t>: une marge brute (MB) quotidienne moyenne théorique sera calculée et multipliée par la durée de la période de production 2020 pour obtenir une référence sur la même durée de production.</w:t>
      </w:r>
    </w:p>
    <w:p w14:paraId="7D5A0FEA" w14:textId="77777777" w:rsidR="007B5CD3" w:rsidRPr="007B5CD3" w:rsidRDefault="007B5CD3" w:rsidP="007B5CD3">
      <w:pPr>
        <w:numPr>
          <w:ilvl w:val="1"/>
          <w:numId w:val="25"/>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 xml:space="preserve">en utilisant une référence reconstituée, </w:t>
      </w:r>
      <w:proofErr w:type="spellStart"/>
      <w:r w:rsidRPr="007B5CD3">
        <w:rPr>
          <w:rFonts w:ascii="Marianne" w:hAnsi="Marianne" w:cs="Marianne"/>
          <w:i/>
          <w:iCs/>
          <w:sz w:val="20"/>
          <w:szCs w:val="20"/>
          <w:lang w:eastAsia="zh-CN"/>
        </w:rPr>
        <w:t>ie</w:t>
      </w:r>
      <w:proofErr w:type="spellEnd"/>
      <w:r w:rsidRPr="007B5CD3">
        <w:rPr>
          <w:rFonts w:ascii="Marianne" w:hAnsi="Marianne" w:cs="Marianne"/>
          <w:sz w:val="20"/>
          <w:szCs w:val="20"/>
          <w:lang w:eastAsia="zh-CN"/>
        </w:rPr>
        <w:t xml:space="preserve"> en calculant la marge brute sur la période allant de la date d’installation au 15 mars 2020 inclus et en reconstituant au </w:t>
      </w:r>
      <w:r w:rsidRPr="007B5CD3">
        <w:rPr>
          <w:rFonts w:ascii="Marianne" w:hAnsi="Marianne" w:cs="Marianne"/>
          <w:i/>
          <w:sz w:val="20"/>
          <w:szCs w:val="20"/>
          <w:lang w:eastAsia="zh-CN"/>
        </w:rPr>
        <w:t xml:space="preserve">prorata </w:t>
      </w:r>
      <w:proofErr w:type="spellStart"/>
      <w:r w:rsidRPr="007B5CD3">
        <w:rPr>
          <w:rFonts w:ascii="Marianne" w:hAnsi="Marianne" w:cs="Marianne"/>
          <w:i/>
          <w:sz w:val="20"/>
          <w:szCs w:val="20"/>
          <w:lang w:eastAsia="zh-CN"/>
        </w:rPr>
        <w:t>temporis</w:t>
      </w:r>
      <w:proofErr w:type="spellEnd"/>
      <w:r w:rsidRPr="007B5CD3">
        <w:rPr>
          <w:rFonts w:ascii="Marianne" w:hAnsi="Marianne" w:cs="Marianne"/>
          <w:sz w:val="20"/>
          <w:szCs w:val="20"/>
          <w:lang w:eastAsia="zh-CN"/>
        </w:rPr>
        <w:t xml:space="preserve"> une marge brute sur une période équivalente à la période de production. </w:t>
      </w:r>
    </w:p>
    <w:p w14:paraId="032173F4" w14:textId="77777777" w:rsidR="007B5CD3" w:rsidRPr="007B5CD3" w:rsidRDefault="007B5CD3" w:rsidP="007B5CD3">
      <w:pPr>
        <w:suppressAutoHyphens/>
        <w:spacing w:before="120" w:after="120"/>
        <w:jc w:val="both"/>
        <w:rPr>
          <w:rFonts w:ascii="Marianne" w:hAnsi="Marianne" w:cs="Marianne"/>
          <w:sz w:val="20"/>
          <w:szCs w:val="20"/>
          <w:lang w:eastAsia="zh-CN"/>
        </w:rPr>
      </w:pPr>
    </w:p>
    <w:p w14:paraId="356A1981" w14:textId="77777777" w:rsidR="007B5CD3" w:rsidRPr="007B5CD3" w:rsidRDefault="007B5CD3" w:rsidP="007B5CD3">
      <w:p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Concernant les autres exploitants installés à partir du 2 janvier 2019, pour lesquels l’année de production 2020 est complète mais la référence de production 2019 incomplète, une marge brute de référence sera reconstituée</w:t>
      </w:r>
      <w:r w:rsidRPr="007B5CD3">
        <w:rPr>
          <w:rFonts w:ascii="Calibri" w:hAnsi="Calibri" w:cs="Calibri"/>
          <w:sz w:val="20"/>
          <w:szCs w:val="20"/>
          <w:lang w:eastAsia="zh-CN"/>
        </w:rPr>
        <w:t> </w:t>
      </w:r>
      <w:r w:rsidRPr="007B5CD3">
        <w:rPr>
          <w:rFonts w:ascii="Marianne" w:hAnsi="Marianne" w:cs="Marianne"/>
          <w:sz w:val="20"/>
          <w:szCs w:val="20"/>
          <w:lang w:eastAsia="zh-CN"/>
        </w:rPr>
        <w:t>:</w:t>
      </w:r>
    </w:p>
    <w:p w14:paraId="426136BE" w14:textId="77777777" w:rsidR="007B5CD3" w:rsidRPr="007B5CD3" w:rsidRDefault="007B5CD3" w:rsidP="007B5CD3">
      <w:pPr>
        <w:numPr>
          <w:ilvl w:val="1"/>
          <w:numId w:val="26"/>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en référence au Plan d’entreprise (PE)</w:t>
      </w:r>
      <w:r w:rsidRPr="007B5CD3">
        <w:rPr>
          <w:rFonts w:ascii="Calibri" w:hAnsi="Calibri" w:cs="Calibri"/>
          <w:sz w:val="20"/>
          <w:szCs w:val="20"/>
          <w:lang w:eastAsia="zh-CN"/>
        </w:rPr>
        <w:t> </w:t>
      </w:r>
      <w:r w:rsidRPr="007B5CD3">
        <w:rPr>
          <w:rFonts w:ascii="Marianne" w:hAnsi="Marianne" w:cs="Marianne"/>
          <w:sz w:val="20"/>
          <w:szCs w:val="20"/>
          <w:lang w:eastAsia="zh-CN"/>
        </w:rPr>
        <w:t xml:space="preserve">: une MB mensuelle moyenne théorique sera </w:t>
      </w:r>
      <w:proofErr w:type="gramStart"/>
      <w:r w:rsidRPr="007B5CD3">
        <w:rPr>
          <w:rFonts w:ascii="Marianne" w:hAnsi="Marianne" w:cs="Marianne"/>
          <w:sz w:val="20"/>
          <w:szCs w:val="20"/>
          <w:lang w:eastAsia="zh-CN"/>
        </w:rPr>
        <w:t>calculée</w:t>
      </w:r>
      <w:proofErr w:type="gramEnd"/>
      <w:r w:rsidRPr="007B5CD3">
        <w:rPr>
          <w:rFonts w:ascii="Marianne" w:hAnsi="Marianne" w:cs="Marianne"/>
          <w:sz w:val="20"/>
          <w:szCs w:val="20"/>
          <w:lang w:eastAsia="zh-CN"/>
        </w:rPr>
        <w:t xml:space="preserve"> et multipliée par 12 pour obtenir une référence complète.</w:t>
      </w:r>
    </w:p>
    <w:p w14:paraId="267DEF71" w14:textId="77777777" w:rsidR="007B5CD3" w:rsidRPr="007B5CD3" w:rsidRDefault="007B5CD3" w:rsidP="007B5CD3">
      <w:pPr>
        <w:numPr>
          <w:ilvl w:val="1"/>
          <w:numId w:val="26"/>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 xml:space="preserve">en utilisant une référence reconstituée, </w:t>
      </w:r>
      <w:proofErr w:type="spellStart"/>
      <w:r w:rsidRPr="007B5CD3">
        <w:rPr>
          <w:rFonts w:ascii="Marianne" w:hAnsi="Marianne" w:cs="Marianne"/>
          <w:i/>
          <w:iCs/>
          <w:sz w:val="20"/>
          <w:szCs w:val="20"/>
          <w:lang w:eastAsia="zh-CN"/>
        </w:rPr>
        <w:t>ie</w:t>
      </w:r>
      <w:proofErr w:type="spellEnd"/>
      <w:r w:rsidRPr="007B5CD3">
        <w:rPr>
          <w:rFonts w:ascii="Marianne" w:hAnsi="Marianne" w:cs="Marianne"/>
          <w:sz w:val="20"/>
          <w:szCs w:val="20"/>
          <w:lang w:eastAsia="zh-CN"/>
        </w:rPr>
        <w:t xml:space="preserve"> en calculant une moyenne mensuelle sur les mois de production réels avant le 16 mars 2020 et en la multipliant par 12 pour obtenir une référence adaptée.</w:t>
      </w:r>
    </w:p>
    <w:p w14:paraId="4857826A" w14:textId="77777777" w:rsidR="007B5CD3" w:rsidRPr="007B5CD3" w:rsidRDefault="007B5CD3" w:rsidP="007B5CD3">
      <w:pPr>
        <w:suppressAutoHyphens/>
        <w:spacing w:before="120" w:after="120"/>
        <w:jc w:val="both"/>
        <w:rPr>
          <w:rFonts w:ascii="Marianne" w:hAnsi="Marianne" w:cs="Marianne"/>
          <w:sz w:val="20"/>
          <w:szCs w:val="20"/>
          <w:lang w:eastAsia="zh-CN"/>
        </w:rPr>
      </w:pPr>
    </w:p>
    <w:p w14:paraId="6032F778" w14:textId="77777777" w:rsidR="007B5CD3" w:rsidRPr="007B5CD3" w:rsidRDefault="007B5CD3" w:rsidP="007B5CD3">
      <w:pPr>
        <w:numPr>
          <w:ilvl w:val="0"/>
          <w:numId w:val="23"/>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Aucune dérogation aux périodes visées ne sera possible, sauf pour les récents installés visés au point précédent.</w:t>
      </w:r>
    </w:p>
    <w:p w14:paraId="1E4CA411" w14:textId="77777777" w:rsidR="007B5CD3" w:rsidRPr="007B5CD3" w:rsidRDefault="007B5CD3" w:rsidP="007B5CD3">
      <w:p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Dans le cas de reprise, fusion ou scission d’exploitation, l’historique comptable des exploitations précédentes pourra être utilisé.</w:t>
      </w:r>
    </w:p>
    <w:p w14:paraId="7D3EE21C" w14:textId="77777777" w:rsidR="007B5CD3" w:rsidRPr="007B5CD3" w:rsidRDefault="007B5CD3" w:rsidP="007B5CD3">
      <w:pPr>
        <w:suppressAutoHyphens/>
        <w:spacing w:before="120" w:after="120"/>
        <w:jc w:val="both"/>
        <w:rPr>
          <w:rFonts w:ascii="Marianne" w:hAnsi="Marianne" w:cs="Marianne"/>
          <w:sz w:val="20"/>
          <w:szCs w:val="20"/>
          <w:lang w:eastAsia="zh-CN"/>
        </w:rPr>
      </w:pPr>
      <w:r w:rsidRPr="007B5CD3">
        <w:rPr>
          <w:rFonts w:ascii="Marianne" w:hAnsi="Marianne" w:cs="Marianne"/>
          <w:b/>
          <w:sz w:val="20"/>
          <w:szCs w:val="20"/>
          <w:lang w:eastAsia="zh-CN"/>
        </w:rPr>
        <w:t>Ne sont pas éligibles</w:t>
      </w:r>
      <w:r w:rsidRPr="007B5CD3">
        <w:rPr>
          <w:rFonts w:ascii="Marianne" w:hAnsi="Marianne" w:cs="Marianne"/>
          <w:sz w:val="20"/>
          <w:szCs w:val="20"/>
          <w:lang w:eastAsia="zh-CN"/>
        </w:rPr>
        <w:t xml:space="preserve"> à l’aide prévue par la présente décision</w:t>
      </w:r>
      <w:r w:rsidRPr="007B5CD3">
        <w:rPr>
          <w:rFonts w:ascii="Calibri" w:hAnsi="Calibri" w:cs="Calibri"/>
          <w:sz w:val="20"/>
          <w:szCs w:val="20"/>
          <w:lang w:eastAsia="zh-CN"/>
        </w:rPr>
        <w:t> </w:t>
      </w:r>
      <w:r w:rsidRPr="007B5CD3">
        <w:rPr>
          <w:rFonts w:ascii="Marianne" w:hAnsi="Marianne" w:cs="Marianne"/>
          <w:sz w:val="20"/>
          <w:szCs w:val="20"/>
          <w:lang w:eastAsia="zh-CN"/>
        </w:rPr>
        <w:t>:</w:t>
      </w:r>
    </w:p>
    <w:p w14:paraId="70754661" w14:textId="77777777" w:rsidR="007B5CD3" w:rsidRPr="007B5CD3" w:rsidRDefault="007B5CD3" w:rsidP="007B5CD3">
      <w:pPr>
        <w:numPr>
          <w:ilvl w:val="0"/>
          <w:numId w:val="23"/>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 xml:space="preserve">Les entreprises d’élevage n’ayant pas d’atelier de canard, pintades, cailles ou pigeons, </w:t>
      </w:r>
    </w:p>
    <w:p w14:paraId="5E19DAF7" w14:textId="77777777" w:rsidR="007B5CD3" w:rsidRPr="007B5CD3" w:rsidRDefault="007B5CD3" w:rsidP="007B5CD3">
      <w:pPr>
        <w:numPr>
          <w:ilvl w:val="0"/>
          <w:numId w:val="23"/>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Les entreprises de sélection et/ou d’accouvage,</w:t>
      </w:r>
    </w:p>
    <w:p w14:paraId="20F22CF2" w14:textId="77777777" w:rsidR="007B5CD3" w:rsidRPr="007B5CD3" w:rsidRDefault="007B5CD3" w:rsidP="007B5CD3">
      <w:pPr>
        <w:numPr>
          <w:ilvl w:val="0"/>
          <w:numId w:val="23"/>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Les entreprises faisant l’objet d’une injonction de récupération non exécutée, émise par une décision antérieure de la Commission européenne déclarant des aides illégales et incompatibles avec le marché intérieur, tant qu'elles n'auront pas remboursé ou versé sur un compte bloqué le montant total de l'aide illégale et incompatible, majoré des intérêts de récupération correspondants.</w:t>
      </w:r>
    </w:p>
    <w:p w14:paraId="05B2F305" w14:textId="77777777" w:rsidR="007B5CD3" w:rsidRPr="007B5CD3" w:rsidRDefault="007B5CD3" w:rsidP="007B5CD3">
      <w:pPr>
        <w:numPr>
          <w:ilvl w:val="0"/>
          <w:numId w:val="23"/>
        </w:num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lastRenderedPageBreak/>
        <w:t>les entreprises en difficulté au sens du point 35, paragraphe 15 des lignes directrices de l’Union européenne concernant les aides d’État dans les secteurs agricole et forestier et dans les zones rurales 2014-2020, au 31 décembre 2019. En outre, sont exclues de la mesure d'aide, les entreprises concernées par une procédure de liquidation judiciaire ou amiable, que la procédure de liquidation soit connue ou non au jour du dépôt du dossier</w:t>
      </w:r>
      <w:r w:rsidRPr="007B5CD3">
        <w:rPr>
          <w:rFonts w:ascii="Marianne" w:hAnsi="Marianne" w:cs="Marianne"/>
          <w:sz w:val="20"/>
          <w:szCs w:val="20"/>
          <w:vertAlign w:val="superscript"/>
          <w:lang w:eastAsia="zh-CN"/>
        </w:rPr>
        <w:footnoteReference w:id="1"/>
      </w:r>
      <w:r w:rsidRPr="007B5CD3">
        <w:rPr>
          <w:rFonts w:ascii="Marianne" w:hAnsi="Marianne" w:cs="Marianne"/>
          <w:sz w:val="20"/>
          <w:szCs w:val="20"/>
          <w:lang w:eastAsia="zh-CN"/>
        </w:rPr>
        <w:t xml:space="preserve">, </w:t>
      </w:r>
    </w:p>
    <w:p w14:paraId="3D21B5A6" w14:textId="77777777" w:rsidR="007B5CD3" w:rsidRPr="007B5CD3" w:rsidRDefault="007B5CD3" w:rsidP="007B5CD3">
      <w:pPr>
        <w:numPr>
          <w:ilvl w:val="0"/>
          <w:numId w:val="23"/>
        </w:numPr>
        <w:suppressAutoHyphens/>
        <w:spacing w:before="120" w:after="120"/>
        <w:jc w:val="both"/>
        <w:rPr>
          <w:rFonts w:ascii="Marianne" w:hAnsi="Marianne" w:cs="Marianne"/>
          <w:i/>
          <w:sz w:val="20"/>
          <w:szCs w:val="20"/>
          <w:u w:val="single"/>
          <w:lang w:eastAsia="zh-CN"/>
        </w:rPr>
      </w:pPr>
      <w:r w:rsidRPr="007B5CD3">
        <w:rPr>
          <w:rFonts w:ascii="Marianne" w:hAnsi="Marianne" w:cs="Marianne"/>
          <w:sz w:val="20"/>
          <w:szCs w:val="20"/>
          <w:lang w:eastAsia="zh-CN"/>
        </w:rPr>
        <w:t xml:space="preserve">Par dérogation à ce qui précède, le présent dispositif est ouvert </w:t>
      </w:r>
      <w:proofErr w:type="gramStart"/>
      <w:r w:rsidRPr="007B5CD3">
        <w:rPr>
          <w:rFonts w:ascii="Marianne" w:hAnsi="Marianne" w:cs="Marianne"/>
          <w:sz w:val="20"/>
          <w:szCs w:val="20"/>
          <w:lang w:eastAsia="zh-CN"/>
        </w:rPr>
        <w:t>aux micro</w:t>
      </w:r>
      <w:proofErr w:type="gramEnd"/>
      <w:r w:rsidRPr="007B5CD3">
        <w:rPr>
          <w:rFonts w:ascii="Marianne" w:hAnsi="Marianne" w:cs="Marianne"/>
          <w:sz w:val="20"/>
          <w:szCs w:val="20"/>
          <w:lang w:eastAsia="zh-CN"/>
        </w:rPr>
        <w:t xml:space="preserve"> ou petites entreprises</w:t>
      </w:r>
      <w:r w:rsidRPr="007B5CD3">
        <w:rPr>
          <w:rFonts w:ascii="Marianne" w:hAnsi="Marianne" w:cs="Marianne"/>
          <w:sz w:val="20"/>
          <w:szCs w:val="20"/>
          <w:vertAlign w:val="superscript"/>
          <w:lang w:eastAsia="zh-CN"/>
        </w:rPr>
        <w:footnoteReference w:id="2"/>
      </w:r>
      <w:r w:rsidRPr="007B5CD3">
        <w:rPr>
          <w:rFonts w:ascii="Marianne" w:hAnsi="Marianne" w:cs="Marianne"/>
          <w:sz w:val="20"/>
          <w:szCs w:val="20"/>
          <w:lang w:eastAsia="zh-CN"/>
        </w:rPr>
        <w:t xml:space="preserve"> qui remplissaient les conditions de soumission à une procédure collective d’insolvabilité au sens du droit national au 31 décembre 2019, dès lors qu’une telle procédure n’a pas encore été enclenchée</w:t>
      </w:r>
      <w:r w:rsidRPr="007B5CD3">
        <w:rPr>
          <w:rFonts w:ascii="Marianne" w:hAnsi="Marianne" w:cs="Marianne"/>
          <w:sz w:val="20"/>
          <w:szCs w:val="20"/>
          <w:vertAlign w:val="superscript"/>
          <w:lang w:eastAsia="zh-CN"/>
        </w:rPr>
        <w:footnoteReference w:id="3"/>
      </w:r>
      <w:r w:rsidRPr="007B5CD3">
        <w:rPr>
          <w:rFonts w:ascii="Marianne" w:hAnsi="Marianne" w:cs="Marianne"/>
          <w:sz w:val="20"/>
          <w:szCs w:val="20"/>
          <w:lang w:eastAsia="zh-CN"/>
        </w:rPr>
        <w:t xml:space="preserve"> et n’ont pas bénéficié d’une aide au sauvetage (qui n’a pas été remboursée) ou d’une aide à la restructuration (et soient encore soumises à un plan de restructuration).</w:t>
      </w:r>
    </w:p>
    <w:p w14:paraId="4ED679BA" w14:textId="77777777" w:rsidR="00890ECE" w:rsidRPr="00F96274" w:rsidRDefault="00890ECE" w:rsidP="00753C04">
      <w:pPr>
        <w:jc w:val="both"/>
        <w:rPr>
          <w:rFonts w:ascii="Marianne" w:hAnsi="Marianne"/>
          <w:sz w:val="20"/>
          <w:szCs w:val="20"/>
        </w:rPr>
      </w:pPr>
    </w:p>
    <w:p w14:paraId="5B53EC4E" w14:textId="55DA085D" w:rsidR="009810CE" w:rsidRPr="001E29AD" w:rsidRDefault="00890ECE" w:rsidP="00753C04">
      <w:pPr>
        <w:pStyle w:val="Titre2"/>
        <w:ind w:left="0"/>
        <w:jc w:val="both"/>
        <w:rPr>
          <w:rFonts w:ascii="Marianne" w:hAnsi="Marianne"/>
          <w:sz w:val="20"/>
          <w:szCs w:val="20"/>
        </w:rPr>
      </w:pPr>
      <w:bookmarkStart w:id="5" w:name="_Toc500150916"/>
      <w:bookmarkStart w:id="6" w:name="_Toc500510669"/>
      <w:bookmarkStart w:id="7" w:name="_Toc69331782"/>
      <w:bookmarkEnd w:id="3"/>
      <w:r w:rsidRPr="001E29AD">
        <w:rPr>
          <w:rFonts w:ascii="Marianne" w:hAnsi="Marianne"/>
          <w:sz w:val="20"/>
          <w:szCs w:val="20"/>
        </w:rPr>
        <w:t>Montant de l’aide</w:t>
      </w:r>
      <w:bookmarkStart w:id="8" w:name="_Toc500510670"/>
      <w:bookmarkEnd w:id="5"/>
      <w:bookmarkEnd w:id="6"/>
      <w:bookmarkEnd w:id="7"/>
    </w:p>
    <w:p w14:paraId="4481FA4B" w14:textId="77777777" w:rsidR="006F7D1D" w:rsidRPr="006F7D1D" w:rsidRDefault="006F7D1D" w:rsidP="00753C04">
      <w:pPr>
        <w:jc w:val="both"/>
        <w:rPr>
          <w:rFonts w:eastAsia="Arial Unicode MS"/>
        </w:rPr>
      </w:pPr>
    </w:p>
    <w:p w14:paraId="5E4FF764" w14:textId="77777777" w:rsidR="006F244D" w:rsidRPr="006F244D" w:rsidRDefault="006F244D" w:rsidP="006F244D">
      <w:pPr>
        <w:numPr>
          <w:ilvl w:val="0"/>
          <w:numId w:val="27"/>
        </w:numPr>
        <w:tabs>
          <w:tab w:val="clear" w:pos="1080"/>
          <w:tab w:val="num" w:pos="0"/>
        </w:tabs>
        <w:suppressAutoHyphens/>
        <w:spacing w:before="120" w:after="120"/>
        <w:jc w:val="both"/>
        <w:rPr>
          <w:rFonts w:ascii="Marianne" w:hAnsi="Marianne" w:cs="Marianne"/>
          <w:b/>
          <w:sz w:val="20"/>
          <w:szCs w:val="20"/>
          <w:lang w:eastAsia="zh-CN"/>
        </w:rPr>
      </w:pPr>
      <w:bookmarkStart w:id="9" w:name="_Toc66865252"/>
      <w:r w:rsidRPr="006F244D">
        <w:rPr>
          <w:rFonts w:ascii="Marianne" w:hAnsi="Marianne" w:cs="Marianne"/>
          <w:b/>
          <w:sz w:val="20"/>
          <w:szCs w:val="20"/>
          <w:lang w:eastAsia="zh-CN"/>
        </w:rPr>
        <w:t>Intensité de l’aide</w:t>
      </w:r>
      <w:bookmarkEnd w:id="9"/>
    </w:p>
    <w:p w14:paraId="3CD28E8C" w14:textId="77777777" w:rsidR="006F244D" w:rsidRPr="006F244D" w:rsidRDefault="006F244D" w:rsidP="006F244D">
      <w:pPr>
        <w:numPr>
          <w:ilvl w:val="0"/>
          <w:numId w:val="23"/>
        </w:numPr>
        <w:suppressAutoHyphens/>
        <w:spacing w:before="120" w:after="120"/>
        <w:jc w:val="both"/>
        <w:rPr>
          <w:rFonts w:ascii="Marianne" w:hAnsi="Marianne" w:cs="Marianne"/>
          <w:sz w:val="20"/>
          <w:szCs w:val="20"/>
          <w:lang w:eastAsia="zh-CN"/>
        </w:rPr>
      </w:pPr>
      <w:r w:rsidRPr="006F244D">
        <w:rPr>
          <w:rFonts w:ascii="Marianne" w:hAnsi="Marianne" w:cs="Marianne"/>
          <w:sz w:val="20"/>
          <w:szCs w:val="20"/>
          <w:lang w:eastAsia="zh-CN"/>
        </w:rPr>
        <w:t>Le montant de l’aide correspond à un «</w:t>
      </w:r>
      <w:r w:rsidRPr="006F244D">
        <w:rPr>
          <w:rFonts w:ascii="Calibri" w:hAnsi="Calibri" w:cs="Calibri"/>
          <w:sz w:val="20"/>
          <w:szCs w:val="20"/>
          <w:lang w:eastAsia="zh-CN"/>
        </w:rPr>
        <w:t> </w:t>
      </w:r>
      <w:r w:rsidRPr="006F244D">
        <w:rPr>
          <w:rFonts w:ascii="Marianne" w:hAnsi="Marianne" w:cs="Marianne"/>
          <w:sz w:val="20"/>
          <w:szCs w:val="20"/>
          <w:lang w:eastAsia="zh-CN"/>
        </w:rPr>
        <w:t>taux d’aide X</w:t>
      </w:r>
      <w:r w:rsidRPr="006F244D">
        <w:rPr>
          <w:rFonts w:ascii="Calibri" w:hAnsi="Calibri" w:cs="Calibri"/>
          <w:sz w:val="20"/>
          <w:szCs w:val="20"/>
          <w:lang w:eastAsia="zh-CN"/>
        </w:rPr>
        <w:t> </w:t>
      </w:r>
      <w:r w:rsidRPr="006F244D">
        <w:rPr>
          <w:rFonts w:ascii="Marianne" w:hAnsi="Marianne" w:cs="Marianne"/>
          <w:sz w:val="20"/>
          <w:szCs w:val="20"/>
          <w:lang w:eastAsia="zh-CN"/>
        </w:rPr>
        <w:t>» de la perte de marge brute (MB) sur l’activité d’élevage avicole totale (hors abattage, découpe, transformation),</w:t>
      </w:r>
      <w:r w:rsidRPr="006F244D" w:rsidDel="008A2CAD">
        <w:rPr>
          <w:rFonts w:ascii="Marianne" w:hAnsi="Marianne" w:cs="Marianne"/>
          <w:sz w:val="20"/>
          <w:szCs w:val="20"/>
          <w:lang w:eastAsia="zh-CN"/>
        </w:rPr>
        <w:t xml:space="preserve"> </w:t>
      </w:r>
      <w:r w:rsidRPr="006F244D">
        <w:rPr>
          <w:rFonts w:ascii="Marianne" w:hAnsi="Marianne" w:cs="Marianne"/>
          <w:sz w:val="20"/>
          <w:szCs w:val="20"/>
          <w:lang w:eastAsia="zh-CN"/>
        </w:rPr>
        <w:t xml:space="preserve">perte établie par différence entre la marge brute de la période d’indemnisation (appelée </w:t>
      </w:r>
      <w:proofErr w:type="spellStart"/>
      <w:r w:rsidRPr="006F244D">
        <w:rPr>
          <w:rFonts w:ascii="Marianne" w:hAnsi="Marianne" w:cs="Marianne"/>
          <w:sz w:val="20"/>
          <w:szCs w:val="20"/>
          <w:lang w:eastAsia="zh-CN"/>
        </w:rPr>
        <w:t>MBindemnisation</w:t>
      </w:r>
      <w:proofErr w:type="spellEnd"/>
      <w:r w:rsidRPr="006F244D">
        <w:rPr>
          <w:rFonts w:ascii="Marianne" w:hAnsi="Marianne" w:cs="Marianne"/>
          <w:sz w:val="20"/>
          <w:szCs w:val="20"/>
          <w:lang w:eastAsia="zh-CN"/>
        </w:rPr>
        <w:t xml:space="preserve">) et celle de la période de référence (appelée </w:t>
      </w:r>
      <w:proofErr w:type="spellStart"/>
      <w:r w:rsidRPr="006F244D">
        <w:rPr>
          <w:rFonts w:ascii="Marianne" w:hAnsi="Marianne" w:cs="Marianne"/>
          <w:sz w:val="20"/>
          <w:szCs w:val="20"/>
          <w:lang w:eastAsia="zh-CN"/>
        </w:rPr>
        <w:t>MBréférence</w:t>
      </w:r>
      <w:proofErr w:type="spellEnd"/>
      <w:r w:rsidRPr="006F244D">
        <w:rPr>
          <w:rFonts w:ascii="Marianne" w:hAnsi="Marianne" w:cs="Marianne"/>
          <w:sz w:val="20"/>
          <w:szCs w:val="20"/>
          <w:lang w:eastAsia="zh-CN"/>
        </w:rPr>
        <w:t>).</w:t>
      </w:r>
    </w:p>
    <w:p w14:paraId="74B354D1" w14:textId="77777777" w:rsidR="006F244D" w:rsidRPr="006F244D" w:rsidRDefault="006F244D" w:rsidP="006F244D">
      <w:pPr>
        <w:numPr>
          <w:ilvl w:val="0"/>
          <w:numId w:val="23"/>
        </w:numPr>
        <w:suppressAutoHyphens/>
        <w:spacing w:before="120" w:after="120"/>
        <w:jc w:val="both"/>
        <w:rPr>
          <w:rFonts w:ascii="Marianne" w:hAnsi="Marianne" w:cs="Marianne"/>
          <w:sz w:val="20"/>
          <w:szCs w:val="20"/>
          <w:lang w:eastAsia="zh-CN"/>
        </w:rPr>
      </w:pPr>
      <w:r w:rsidRPr="006F244D">
        <w:rPr>
          <w:rFonts w:ascii="Marianne" w:hAnsi="Marianne" w:cs="Marianne"/>
          <w:sz w:val="20"/>
          <w:szCs w:val="20"/>
          <w:lang w:eastAsia="zh-CN"/>
        </w:rPr>
        <w:t>Le «</w:t>
      </w:r>
      <w:r w:rsidRPr="006F244D">
        <w:rPr>
          <w:rFonts w:ascii="Calibri" w:hAnsi="Calibri" w:cs="Calibri"/>
          <w:sz w:val="20"/>
          <w:szCs w:val="20"/>
          <w:lang w:eastAsia="zh-CN"/>
        </w:rPr>
        <w:t> </w:t>
      </w:r>
      <w:r w:rsidRPr="006F244D">
        <w:rPr>
          <w:rFonts w:ascii="Marianne" w:hAnsi="Marianne" w:cs="Marianne"/>
          <w:sz w:val="20"/>
          <w:szCs w:val="20"/>
          <w:lang w:eastAsia="zh-CN"/>
        </w:rPr>
        <w:t>taux d’aide X</w:t>
      </w:r>
      <w:r w:rsidRPr="006F244D">
        <w:rPr>
          <w:rFonts w:ascii="Calibri" w:hAnsi="Calibri" w:cs="Calibri"/>
          <w:sz w:val="20"/>
          <w:szCs w:val="20"/>
          <w:lang w:eastAsia="zh-CN"/>
        </w:rPr>
        <w:t> </w:t>
      </w:r>
      <w:r w:rsidRPr="006F244D">
        <w:rPr>
          <w:rFonts w:ascii="Marianne" w:hAnsi="Marianne" w:cs="Marianne"/>
          <w:sz w:val="20"/>
          <w:szCs w:val="20"/>
          <w:lang w:eastAsia="zh-CN"/>
        </w:rPr>
        <w:t>» est différencié selon le taux de perte de MB calculé comme suit</w:t>
      </w:r>
      <w:r w:rsidRPr="006F244D">
        <w:rPr>
          <w:rFonts w:ascii="Calibri" w:hAnsi="Calibri" w:cs="Calibri"/>
          <w:sz w:val="20"/>
          <w:szCs w:val="20"/>
          <w:lang w:eastAsia="zh-CN"/>
        </w:rPr>
        <w:t> </w:t>
      </w:r>
      <w:r w:rsidRPr="006F244D">
        <w:rPr>
          <w:rFonts w:ascii="Marianne" w:hAnsi="Marianne" w:cs="Marianne"/>
          <w:sz w:val="20"/>
          <w:szCs w:val="20"/>
          <w:lang w:eastAsia="zh-CN"/>
        </w:rPr>
        <w:t xml:space="preserve">: </w:t>
      </w:r>
    </w:p>
    <w:p w14:paraId="1EC9CC77" w14:textId="77777777" w:rsidR="006F244D" w:rsidRPr="006F244D" w:rsidRDefault="006F244D" w:rsidP="006F244D">
      <w:pPr>
        <w:suppressAutoHyphens/>
        <w:spacing w:before="120" w:after="120"/>
        <w:jc w:val="both"/>
        <w:rPr>
          <w:rFonts w:ascii="Marianne" w:hAnsi="Marianne" w:cs="Marianne"/>
          <w:sz w:val="20"/>
          <w:szCs w:val="20"/>
          <w:lang w:eastAsia="zh-CN"/>
        </w:rPr>
      </w:pPr>
      <w:r w:rsidRPr="006F244D">
        <w:rPr>
          <w:rFonts w:ascii="Marianne" w:hAnsi="Marianne" w:cs="Marianne"/>
          <w:sz w:val="20"/>
          <w:szCs w:val="20"/>
          <w:lang w:eastAsia="zh-CN"/>
        </w:rPr>
        <w:t>Taux de pertes = (</w:t>
      </w:r>
      <w:proofErr w:type="spellStart"/>
      <w:r w:rsidRPr="006F244D">
        <w:rPr>
          <w:rFonts w:ascii="Marianne" w:hAnsi="Marianne" w:cs="Marianne"/>
          <w:sz w:val="20"/>
          <w:szCs w:val="20"/>
          <w:lang w:eastAsia="zh-CN"/>
        </w:rPr>
        <w:t>MBréférence</w:t>
      </w:r>
      <w:proofErr w:type="spellEnd"/>
      <w:r w:rsidRPr="006F244D">
        <w:rPr>
          <w:rFonts w:ascii="Marianne" w:hAnsi="Marianne" w:cs="Marianne"/>
          <w:sz w:val="20"/>
          <w:szCs w:val="20"/>
          <w:lang w:eastAsia="zh-CN"/>
        </w:rPr>
        <w:t xml:space="preserve"> – MB 2020)/</w:t>
      </w:r>
      <w:proofErr w:type="spellStart"/>
      <w:r w:rsidRPr="006F244D">
        <w:rPr>
          <w:rFonts w:ascii="Marianne" w:hAnsi="Marianne" w:cs="Marianne"/>
          <w:sz w:val="20"/>
          <w:szCs w:val="20"/>
          <w:lang w:eastAsia="zh-CN"/>
        </w:rPr>
        <w:t>MBréférence</w:t>
      </w:r>
      <w:proofErr w:type="spellEnd"/>
    </w:p>
    <w:p w14:paraId="3EB5B27E" w14:textId="77777777" w:rsidR="006F244D" w:rsidRPr="006F244D" w:rsidRDefault="006F244D" w:rsidP="006F244D">
      <w:pPr>
        <w:numPr>
          <w:ilvl w:val="1"/>
          <w:numId w:val="23"/>
        </w:numPr>
        <w:suppressAutoHyphens/>
        <w:spacing w:before="120" w:after="120"/>
        <w:jc w:val="both"/>
        <w:rPr>
          <w:rFonts w:ascii="Marianne" w:hAnsi="Marianne" w:cs="Marianne"/>
          <w:sz w:val="20"/>
          <w:szCs w:val="20"/>
          <w:lang w:eastAsia="zh-CN"/>
        </w:rPr>
      </w:pPr>
      <w:r w:rsidRPr="006F244D">
        <w:rPr>
          <w:rFonts w:ascii="Marianne" w:hAnsi="Marianne" w:cs="Marianne"/>
          <w:sz w:val="20"/>
          <w:szCs w:val="20"/>
          <w:lang w:eastAsia="zh-CN"/>
        </w:rPr>
        <w:t>si le taux de perte de MB est supérieur ou égal à 40%, le taux d’aide est de 30%</w:t>
      </w:r>
    </w:p>
    <w:p w14:paraId="5B8D6DA1" w14:textId="77777777" w:rsidR="006F244D" w:rsidRPr="006F244D" w:rsidRDefault="006F244D" w:rsidP="006F244D">
      <w:pPr>
        <w:numPr>
          <w:ilvl w:val="1"/>
          <w:numId w:val="23"/>
        </w:numPr>
        <w:suppressAutoHyphens/>
        <w:spacing w:before="120" w:after="120"/>
        <w:jc w:val="both"/>
        <w:rPr>
          <w:rFonts w:ascii="Marianne" w:hAnsi="Marianne" w:cs="Marianne"/>
          <w:sz w:val="20"/>
          <w:szCs w:val="20"/>
          <w:lang w:eastAsia="zh-CN"/>
        </w:rPr>
      </w:pPr>
      <w:r w:rsidRPr="006F244D">
        <w:rPr>
          <w:rFonts w:ascii="Marianne" w:hAnsi="Marianne" w:cs="Marianne"/>
          <w:sz w:val="20"/>
          <w:szCs w:val="20"/>
          <w:lang w:eastAsia="zh-CN"/>
        </w:rPr>
        <w:t>si le taux de perte de MB est supérieur ou égal à 30% mais inférieur à 40%, le taux d’aide est de 20%</w:t>
      </w:r>
    </w:p>
    <w:p w14:paraId="5BB39BDE" w14:textId="77777777" w:rsidR="006F244D" w:rsidRPr="006F244D" w:rsidRDefault="006F244D" w:rsidP="006F244D">
      <w:pPr>
        <w:suppressAutoHyphens/>
        <w:spacing w:before="120" w:after="120"/>
        <w:jc w:val="both"/>
        <w:rPr>
          <w:rFonts w:ascii="Marianne" w:hAnsi="Marianne" w:cs="Marianne"/>
          <w:sz w:val="20"/>
          <w:szCs w:val="20"/>
          <w:lang w:eastAsia="zh-CN"/>
        </w:rPr>
      </w:pPr>
    </w:p>
    <w:p w14:paraId="146F8073" w14:textId="77777777" w:rsidR="006F244D" w:rsidRPr="006F244D" w:rsidRDefault="006F244D" w:rsidP="006F244D">
      <w:pPr>
        <w:numPr>
          <w:ilvl w:val="0"/>
          <w:numId w:val="23"/>
        </w:numPr>
        <w:suppressAutoHyphens/>
        <w:spacing w:before="120" w:after="120"/>
        <w:jc w:val="both"/>
        <w:rPr>
          <w:rFonts w:ascii="Marianne" w:hAnsi="Marianne" w:cs="Marianne"/>
          <w:i/>
          <w:sz w:val="20"/>
          <w:szCs w:val="20"/>
          <w:lang w:eastAsia="zh-CN"/>
        </w:rPr>
      </w:pPr>
      <w:r w:rsidRPr="006F244D">
        <w:rPr>
          <w:rFonts w:ascii="Marianne" w:hAnsi="Marianne" w:cs="Marianne"/>
          <w:i/>
          <w:sz w:val="20"/>
          <w:szCs w:val="20"/>
          <w:lang w:eastAsia="zh-CN"/>
        </w:rPr>
        <w:t>Estimation de la marge brute</w:t>
      </w:r>
      <w:r w:rsidRPr="006F244D">
        <w:rPr>
          <w:rFonts w:ascii="Calibri" w:hAnsi="Calibri" w:cs="Calibri"/>
          <w:i/>
          <w:sz w:val="20"/>
          <w:szCs w:val="20"/>
          <w:lang w:eastAsia="zh-CN"/>
        </w:rPr>
        <w:t> </w:t>
      </w:r>
      <w:r w:rsidRPr="006F244D">
        <w:rPr>
          <w:rFonts w:ascii="Marianne" w:hAnsi="Marianne" w:cs="Marianne"/>
          <w:i/>
          <w:sz w:val="20"/>
          <w:szCs w:val="20"/>
          <w:lang w:eastAsia="zh-CN"/>
        </w:rPr>
        <w:t>:</w:t>
      </w:r>
    </w:p>
    <w:p w14:paraId="149F655E" w14:textId="77777777" w:rsidR="006F244D" w:rsidRPr="006F244D" w:rsidRDefault="006F244D" w:rsidP="006F244D">
      <w:pPr>
        <w:suppressAutoHyphens/>
        <w:spacing w:before="120" w:after="120"/>
        <w:jc w:val="both"/>
        <w:rPr>
          <w:rFonts w:ascii="Marianne" w:hAnsi="Marianne" w:cs="Marianne"/>
          <w:i/>
          <w:sz w:val="20"/>
          <w:szCs w:val="20"/>
          <w:lang w:eastAsia="zh-CN"/>
        </w:rPr>
      </w:pPr>
      <w:r w:rsidRPr="006F244D">
        <w:rPr>
          <w:rFonts w:ascii="Marianne" w:hAnsi="Marianne" w:cs="Marianne"/>
          <w:i/>
          <w:sz w:val="20"/>
          <w:szCs w:val="20"/>
          <w:lang w:eastAsia="zh-CN"/>
        </w:rPr>
        <w:t xml:space="preserve">La marge brute annuelle est  égale à la somme des produits annuels de l’activité volailles (incluant notamment la vente des volailles et </w:t>
      </w:r>
      <w:proofErr w:type="spellStart"/>
      <w:r w:rsidRPr="006F244D">
        <w:rPr>
          <w:rFonts w:ascii="Marianne" w:hAnsi="Marianne" w:cs="Marianne"/>
          <w:i/>
          <w:sz w:val="20"/>
          <w:szCs w:val="20"/>
          <w:lang w:eastAsia="zh-CN"/>
        </w:rPr>
        <w:t>co-produits</w:t>
      </w:r>
      <w:proofErr w:type="spellEnd"/>
      <w:r w:rsidRPr="006F244D">
        <w:rPr>
          <w:rFonts w:ascii="Marianne" w:hAnsi="Marianne" w:cs="Marianne"/>
          <w:i/>
          <w:sz w:val="20"/>
          <w:szCs w:val="20"/>
          <w:lang w:eastAsia="zh-CN"/>
        </w:rPr>
        <w:t xml:space="preserve"> ainsi que les primes) à laquelle on soustrait les charges opérationnelles de l’activité volailles concernée : achat d’animaux, alimentation, frais vétérinaires, eau, litière, travaux par tiers, énergie, fluides, consommables, transport et cotisations.</w:t>
      </w:r>
    </w:p>
    <w:p w14:paraId="4200735B" w14:textId="77777777" w:rsidR="006F244D" w:rsidRPr="006F244D" w:rsidRDefault="006F244D" w:rsidP="006F244D">
      <w:pPr>
        <w:suppressAutoHyphens/>
        <w:spacing w:before="120" w:after="120"/>
        <w:jc w:val="both"/>
        <w:rPr>
          <w:rFonts w:ascii="Marianne" w:hAnsi="Marianne" w:cs="Marianne"/>
          <w:sz w:val="20"/>
          <w:szCs w:val="20"/>
          <w:lang w:eastAsia="zh-CN"/>
        </w:rPr>
      </w:pPr>
    </w:p>
    <w:p w14:paraId="4BBFBB63" w14:textId="77777777" w:rsidR="006F244D" w:rsidRPr="00523F36" w:rsidRDefault="006F244D" w:rsidP="006F244D">
      <w:pPr>
        <w:pStyle w:val="Normal1"/>
        <w:pBdr>
          <w:top w:val="single" w:sz="4" w:space="1" w:color="auto"/>
          <w:left w:val="single" w:sz="4" w:space="0" w:color="auto"/>
          <w:bottom w:val="single" w:sz="4" w:space="1" w:color="auto"/>
          <w:right w:val="single" w:sz="4" w:space="1" w:color="auto"/>
        </w:pBdr>
        <w:ind w:left="2138"/>
        <w:rPr>
          <w:color w:val="808080" w:themeColor="background1" w:themeShade="80"/>
        </w:rPr>
      </w:pPr>
      <w:r w:rsidRPr="00523F36">
        <w:rPr>
          <w:color w:val="808080" w:themeColor="background1" w:themeShade="80"/>
        </w:rPr>
        <w:t>Montant d’aide = (</w:t>
      </w:r>
      <w:proofErr w:type="spellStart"/>
      <w:r w:rsidRPr="00523F36">
        <w:rPr>
          <w:color w:val="808080" w:themeColor="background1" w:themeShade="80"/>
        </w:rPr>
        <w:t>MB</w:t>
      </w:r>
      <w:r w:rsidRPr="00523F36">
        <w:rPr>
          <w:rFonts w:eastAsia="Times New Roman"/>
          <w:color w:val="808080" w:themeColor="background1" w:themeShade="80"/>
        </w:rPr>
        <w:t>référence</w:t>
      </w:r>
      <w:proofErr w:type="spellEnd"/>
      <w:r w:rsidRPr="00523F36">
        <w:rPr>
          <w:rFonts w:eastAsia="Times New Roman"/>
          <w:color w:val="808080" w:themeColor="background1" w:themeShade="80"/>
        </w:rPr>
        <w:t xml:space="preserve"> </w:t>
      </w:r>
      <w:r w:rsidRPr="00523F36">
        <w:rPr>
          <w:color w:val="808080" w:themeColor="background1" w:themeShade="80"/>
        </w:rPr>
        <w:t xml:space="preserve">– MB </w:t>
      </w:r>
      <w:r w:rsidRPr="00523F36">
        <w:rPr>
          <w:rFonts w:eastAsia="Times New Roman"/>
          <w:color w:val="808080" w:themeColor="background1" w:themeShade="80"/>
        </w:rPr>
        <w:t>2020</w:t>
      </w:r>
      <w:r w:rsidRPr="00523F36">
        <w:rPr>
          <w:color w:val="808080" w:themeColor="background1" w:themeShade="80"/>
        </w:rPr>
        <w:t xml:space="preserve">) * </w:t>
      </w:r>
      <w:r>
        <w:rPr>
          <w:color w:val="808080" w:themeColor="background1" w:themeShade="80"/>
        </w:rPr>
        <w:t>X</w:t>
      </w:r>
      <w:r w:rsidRPr="00523F36">
        <w:rPr>
          <w:color w:val="808080" w:themeColor="background1" w:themeShade="80"/>
        </w:rPr>
        <w:t>% * Stabilisateur</w:t>
      </w:r>
    </w:p>
    <w:p w14:paraId="4BA7C1E9" w14:textId="77777777" w:rsidR="006F244D" w:rsidRPr="006F244D" w:rsidRDefault="006F244D" w:rsidP="006F244D">
      <w:pPr>
        <w:suppressAutoHyphens/>
        <w:spacing w:before="120" w:after="120"/>
        <w:jc w:val="both"/>
        <w:rPr>
          <w:rFonts w:ascii="Marianne" w:hAnsi="Marianne" w:cs="Marianne"/>
          <w:sz w:val="20"/>
          <w:szCs w:val="20"/>
          <w:lang w:eastAsia="zh-CN"/>
        </w:rPr>
      </w:pPr>
    </w:p>
    <w:p w14:paraId="576ED51A" w14:textId="77777777" w:rsidR="006F244D" w:rsidRPr="006F244D" w:rsidRDefault="006F244D" w:rsidP="006F244D">
      <w:pPr>
        <w:numPr>
          <w:ilvl w:val="0"/>
          <w:numId w:val="27"/>
        </w:numPr>
        <w:tabs>
          <w:tab w:val="clear" w:pos="1080"/>
          <w:tab w:val="num" w:pos="0"/>
        </w:tabs>
        <w:suppressAutoHyphens/>
        <w:spacing w:before="120" w:after="120"/>
        <w:jc w:val="both"/>
        <w:rPr>
          <w:rFonts w:ascii="Marianne" w:hAnsi="Marianne" w:cs="Marianne"/>
          <w:b/>
          <w:sz w:val="20"/>
          <w:szCs w:val="20"/>
          <w:lang w:eastAsia="zh-CN"/>
        </w:rPr>
      </w:pPr>
      <w:bookmarkStart w:id="10" w:name="_Toc66865253"/>
      <w:r w:rsidRPr="006F244D">
        <w:rPr>
          <w:rFonts w:ascii="Marianne" w:hAnsi="Marianne" w:cs="Marianne"/>
          <w:b/>
          <w:sz w:val="20"/>
          <w:szCs w:val="20"/>
          <w:lang w:eastAsia="zh-CN"/>
        </w:rPr>
        <w:t>Seuil et plafond</w:t>
      </w:r>
      <w:bookmarkEnd w:id="10"/>
    </w:p>
    <w:p w14:paraId="51F23D0E" w14:textId="77777777" w:rsidR="006F244D" w:rsidRPr="006F244D" w:rsidRDefault="006F244D" w:rsidP="006F244D">
      <w:pPr>
        <w:numPr>
          <w:ilvl w:val="0"/>
          <w:numId w:val="28"/>
        </w:numPr>
        <w:suppressAutoHyphens/>
        <w:spacing w:before="120" w:after="120"/>
        <w:jc w:val="both"/>
        <w:rPr>
          <w:rFonts w:ascii="Marianne" w:hAnsi="Marianne" w:cs="Marianne"/>
          <w:sz w:val="20"/>
          <w:szCs w:val="20"/>
          <w:lang w:eastAsia="zh-CN"/>
        </w:rPr>
      </w:pPr>
      <w:r w:rsidRPr="006F244D">
        <w:rPr>
          <w:rFonts w:ascii="Marianne" w:hAnsi="Marianne" w:cs="Marianne"/>
          <w:b/>
          <w:sz w:val="20"/>
          <w:szCs w:val="20"/>
          <w:lang w:eastAsia="zh-CN"/>
        </w:rPr>
        <w:t>Le montant minimum éligible est de 1</w:t>
      </w:r>
      <w:r w:rsidRPr="006F244D">
        <w:rPr>
          <w:rFonts w:ascii="Calibri" w:hAnsi="Calibri" w:cs="Calibri"/>
          <w:b/>
          <w:sz w:val="20"/>
          <w:szCs w:val="20"/>
          <w:lang w:eastAsia="zh-CN"/>
        </w:rPr>
        <w:t> </w:t>
      </w:r>
      <w:r w:rsidRPr="006F244D">
        <w:rPr>
          <w:rFonts w:ascii="Marianne" w:hAnsi="Marianne" w:cs="Marianne"/>
          <w:b/>
          <w:sz w:val="20"/>
          <w:szCs w:val="20"/>
          <w:lang w:eastAsia="zh-CN"/>
        </w:rPr>
        <w:t xml:space="preserve">000€ </w:t>
      </w:r>
      <w:r w:rsidRPr="006F244D">
        <w:rPr>
          <w:rFonts w:ascii="Marianne" w:hAnsi="Marianne" w:cs="Marianne"/>
          <w:sz w:val="20"/>
          <w:szCs w:val="20"/>
          <w:lang w:eastAsia="zh-CN"/>
        </w:rPr>
        <w:t>par demandeur</w:t>
      </w:r>
      <w:r w:rsidRPr="006F244D">
        <w:rPr>
          <w:rFonts w:ascii="Marianne" w:hAnsi="Marianne" w:cs="Marianne"/>
          <w:b/>
          <w:sz w:val="20"/>
          <w:szCs w:val="20"/>
          <w:lang w:eastAsia="zh-CN"/>
        </w:rPr>
        <w:t>.</w:t>
      </w:r>
      <w:r w:rsidRPr="006F244D">
        <w:rPr>
          <w:rFonts w:ascii="Marianne" w:hAnsi="Marianne" w:cs="Marianne"/>
          <w:sz w:val="20"/>
          <w:szCs w:val="20"/>
          <w:lang w:eastAsia="zh-CN"/>
        </w:rPr>
        <w:t xml:space="preserve"> </w:t>
      </w:r>
    </w:p>
    <w:p w14:paraId="551D3087" w14:textId="77777777" w:rsidR="006F244D" w:rsidRPr="006F244D" w:rsidRDefault="006F244D" w:rsidP="006F244D">
      <w:pPr>
        <w:numPr>
          <w:ilvl w:val="0"/>
          <w:numId w:val="28"/>
        </w:numPr>
        <w:suppressAutoHyphens/>
        <w:spacing w:before="120" w:after="120"/>
        <w:jc w:val="both"/>
        <w:rPr>
          <w:rFonts w:ascii="Marianne" w:hAnsi="Marianne" w:cs="Marianne"/>
          <w:sz w:val="20"/>
          <w:szCs w:val="20"/>
          <w:lang w:eastAsia="zh-CN"/>
        </w:rPr>
      </w:pPr>
      <w:r w:rsidRPr="006F244D">
        <w:rPr>
          <w:rFonts w:ascii="Marianne" w:hAnsi="Marianne" w:cs="Marianne"/>
          <w:sz w:val="20"/>
          <w:szCs w:val="20"/>
          <w:lang w:eastAsia="zh-CN"/>
        </w:rPr>
        <w:t xml:space="preserve">Le montant d’aide maximum du dispositif </w:t>
      </w:r>
      <w:r w:rsidRPr="006F244D">
        <w:rPr>
          <w:rFonts w:ascii="Marianne" w:hAnsi="Marianne" w:cs="Marianne"/>
          <w:sz w:val="20"/>
          <w:szCs w:val="20"/>
          <w:u w:val="single"/>
          <w:lang w:eastAsia="zh-CN"/>
        </w:rPr>
        <w:t xml:space="preserve">issu de la présente décision </w:t>
      </w:r>
      <w:r w:rsidRPr="006F244D">
        <w:rPr>
          <w:rFonts w:ascii="Marianne" w:hAnsi="Marianne" w:cs="Marianne"/>
          <w:sz w:val="20"/>
          <w:szCs w:val="20"/>
          <w:lang w:eastAsia="zh-CN"/>
        </w:rPr>
        <w:t>est de 100</w:t>
      </w:r>
      <w:r w:rsidRPr="006F244D">
        <w:rPr>
          <w:rFonts w:ascii="Calibri" w:hAnsi="Calibri" w:cs="Calibri"/>
          <w:sz w:val="20"/>
          <w:szCs w:val="20"/>
          <w:lang w:eastAsia="zh-CN"/>
        </w:rPr>
        <w:t> </w:t>
      </w:r>
      <w:r w:rsidRPr="006F244D">
        <w:rPr>
          <w:rFonts w:ascii="Marianne" w:hAnsi="Marianne" w:cs="Marianne"/>
          <w:sz w:val="20"/>
          <w:szCs w:val="20"/>
          <w:lang w:eastAsia="zh-CN"/>
        </w:rPr>
        <w:t xml:space="preserve">000€. </w:t>
      </w:r>
    </w:p>
    <w:p w14:paraId="5BDBA134" w14:textId="77777777" w:rsidR="006F244D" w:rsidRPr="006F244D" w:rsidRDefault="006F244D" w:rsidP="006F244D">
      <w:pPr>
        <w:suppressAutoHyphens/>
        <w:spacing w:before="120" w:after="120"/>
        <w:jc w:val="both"/>
        <w:rPr>
          <w:rFonts w:ascii="Marianne" w:hAnsi="Marianne" w:cs="Marianne"/>
          <w:sz w:val="20"/>
          <w:szCs w:val="20"/>
          <w:lang w:eastAsia="zh-CN"/>
        </w:rPr>
      </w:pPr>
      <w:r w:rsidRPr="006F244D">
        <w:rPr>
          <w:rFonts w:ascii="Marianne" w:hAnsi="Marianne" w:cs="Marianne"/>
          <w:sz w:val="20"/>
          <w:szCs w:val="20"/>
          <w:lang w:eastAsia="zh-CN"/>
        </w:rPr>
        <w:t xml:space="preserve">Par ailleurs et conformément au régime d’aide d'État SA.56985, le montant d’aide maximum individuel au titre de ce régime, </w:t>
      </w:r>
      <w:r w:rsidRPr="006F244D">
        <w:rPr>
          <w:rFonts w:ascii="Marianne" w:hAnsi="Marianne" w:cs="Marianne"/>
          <w:sz w:val="20"/>
          <w:szCs w:val="20"/>
          <w:u w:val="single"/>
          <w:lang w:eastAsia="zh-CN"/>
        </w:rPr>
        <w:t>tous dispositifs confondus</w:t>
      </w:r>
      <w:r w:rsidRPr="006F244D">
        <w:rPr>
          <w:rFonts w:ascii="Marianne" w:hAnsi="Marianne" w:cs="Marianne"/>
          <w:sz w:val="20"/>
          <w:szCs w:val="20"/>
          <w:lang w:eastAsia="zh-CN"/>
        </w:rPr>
        <w:t>, est de</w:t>
      </w:r>
      <w:r w:rsidRPr="006F244D">
        <w:rPr>
          <w:rFonts w:ascii="Calibri" w:hAnsi="Calibri" w:cs="Calibri"/>
          <w:sz w:val="20"/>
          <w:szCs w:val="20"/>
          <w:lang w:eastAsia="zh-CN"/>
        </w:rPr>
        <w:t> </w:t>
      </w:r>
      <w:r w:rsidRPr="006F244D">
        <w:rPr>
          <w:rFonts w:ascii="Marianne" w:hAnsi="Marianne" w:cs="Marianne"/>
          <w:sz w:val="20"/>
          <w:szCs w:val="20"/>
          <w:lang w:eastAsia="zh-CN"/>
        </w:rPr>
        <w:t>225</w:t>
      </w:r>
      <w:r w:rsidRPr="006F244D">
        <w:rPr>
          <w:rFonts w:ascii="Calibri" w:hAnsi="Calibri" w:cs="Calibri"/>
          <w:sz w:val="20"/>
          <w:szCs w:val="20"/>
          <w:lang w:eastAsia="zh-CN"/>
        </w:rPr>
        <w:t> </w:t>
      </w:r>
      <w:r w:rsidRPr="006F244D">
        <w:rPr>
          <w:rFonts w:ascii="Marianne" w:hAnsi="Marianne" w:cs="Marianne"/>
          <w:sz w:val="20"/>
          <w:szCs w:val="20"/>
          <w:lang w:eastAsia="zh-CN"/>
        </w:rPr>
        <w:t>000 € pour les entreprises du secteur de la production primaire de produits agricoles</w:t>
      </w:r>
      <w:r w:rsidRPr="006F244D">
        <w:rPr>
          <w:rFonts w:ascii="Marianne" w:hAnsi="Marianne" w:cs="Marianne"/>
          <w:sz w:val="20"/>
          <w:szCs w:val="20"/>
          <w:vertAlign w:val="superscript"/>
          <w:lang w:eastAsia="zh-CN"/>
        </w:rPr>
        <w:footnoteReference w:id="4"/>
      </w:r>
      <w:r w:rsidRPr="006F244D">
        <w:rPr>
          <w:rFonts w:ascii="Marianne" w:hAnsi="Marianne" w:cs="Marianne"/>
          <w:sz w:val="20"/>
          <w:szCs w:val="20"/>
          <w:lang w:eastAsia="zh-CN"/>
        </w:rPr>
        <w:t xml:space="preserve"> , au titre de «</w:t>
      </w:r>
      <w:r w:rsidRPr="006F244D">
        <w:rPr>
          <w:rFonts w:ascii="Calibri" w:hAnsi="Calibri" w:cs="Calibri"/>
          <w:sz w:val="20"/>
          <w:szCs w:val="20"/>
          <w:lang w:eastAsia="zh-CN"/>
        </w:rPr>
        <w:t> </w:t>
      </w:r>
      <w:r w:rsidRPr="006F244D">
        <w:rPr>
          <w:rFonts w:ascii="Marianne" w:hAnsi="Marianne" w:cs="Marianne"/>
          <w:sz w:val="20"/>
          <w:szCs w:val="20"/>
          <w:lang w:eastAsia="zh-CN"/>
        </w:rPr>
        <w:t>l’entreprise unique</w:t>
      </w:r>
      <w:r w:rsidRPr="006F244D">
        <w:rPr>
          <w:rFonts w:ascii="Calibri" w:hAnsi="Calibri" w:cs="Calibri"/>
          <w:sz w:val="20"/>
          <w:szCs w:val="20"/>
          <w:lang w:eastAsia="zh-CN"/>
        </w:rPr>
        <w:t> </w:t>
      </w:r>
      <w:r w:rsidRPr="006F244D">
        <w:rPr>
          <w:rFonts w:ascii="Marianne" w:hAnsi="Marianne" w:cs="Marianne"/>
          <w:sz w:val="20"/>
          <w:szCs w:val="20"/>
          <w:lang w:eastAsia="zh-CN"/>
        </w:rPr>
        <w:t>»</w:t>
      </w:r>
      <w:r w:rsidRPr="006F244D">
        <w:rPr>
          <w:rFonts w:ascii="Marianne" w:hAnsi="Marianne" w:cs="Marianne"/>
          <w:sz w:val="20"/>
          <w:szCs w:val="20"/>
          <w:vertAlign w:val="superscript"/>
          <w:lang w:eastAsia="zh-CN"/>
        </w:rPr>
        <w:footnoteReference w:id="5"/>
      </w:r>
      <w:r w:rsidRPr="006F244D">
        <w:rPr>
          <w:rFonts w:ascii="Marianne" w:hAnsi="Marianne" w:cs="Marianne"/>
          <w:sz w:val="20"/>
          <w:szCs w:val="20"/>
          <w:lang w:eastAsia="zh-CN"/>
        </w:rPr>
        <w:t xml:space="preserve">. Ce plafond correspond aux </w:t>
      </w:r>
      <w:r w:rsidRPr="006F244D">
        <w:rPr>
          <w:rFonts w:ascii="Marianne" w:hAnsi="Marianne" w:cs="Marianne"/>
          <w:sz w:val="20"/>
          <w:szCs w:val="20"/>
          <w:lang w:eastAsia="zh-CN"/>
        </w:rPr>
        <w:lastRenderedPageBreak/>
        <w:t xml:space="preserve">montants d’aide attribués (exprimés en brut, c’est-à-dire avant impôts ou autres prélèvements), pour l’ensemble des aides (subventions directes, avantages fiscaux, avantages en matière de paiement, avances remboursables, garanties, prêts, prêts à taux zéro) qui sont octroyées dans le cadre du régime d’aide d’Etat SA 56985. </w:t>
      </w:r>
    </w:p>
    <w:p w14:paraId="06F5E562" w14:textId="30C564B1" w:rsidR="00E404C8" w:rsidRPr="006F244D" w:rsidRDefault="006F244D" w:rsidP="006F244D">
      <w:pPr>
        <w:numPr>
          <w:ilvl w:val="0"/>
          <w:numId w:val="28"/>
        </w:numPr>
        <w:suppressAutoHyphens/>
        <w:spacing w:before="120" w:after="120"/>
        <w:jc w:val="both"/>
        <w:rPr>
          <w:rFonts w:ascii="Marianne" w:hAnsi="Marianne" w:cs="Marianne"/>
          <w:sz w:val="20"/>
          <w:szCs w:val="20"/>
          <w:lang w:eastAsia="zh-CN"/>
        </w:rPr>
      </w:pPr>
      <w:r w:rsidRPr="006F244D">
        <w:rPr>
          <w:rFonts w:ascii="Marianne" w:hAnsi="Marianne" w:cs="Marianne"/>
          <w:sz w:val="20"/>
          <w:szCs w:val="20"/>
          <w:lang w:eastAsia="zh-CN"/>
        </w:rPr>
        <w:t>L’aide est attribuée dans la limite du montant d’aide indiqué par le demandeur dans sa demande d’aide.</w:t>
      </w:r>
      <w:bookmarkStart w:id="11" w:name="_Toc64638455"/>
      <w:bookmarkEnd w:id="11"/>
    </w:p>
    <w:p w14:paraId="226D829F" w14:textId="77777777" w:rsidR="00E404C8" w:rsidRPr="00E404C8" w:rsidRDefault="00E404C8" w:rsidP="00753C04">
      <w:pPr>
        <w:suppressAutoHyphens/>
        <w:spacing w:before="120"/>
        <w:jc w:val="both"/>
        <w:rPr>
          <w:rFonts w:ascii="Marianne" w:hAnsi="Marianne"/>
          <w:color w:val="000000"/>
          <w:sz w:val="20"/>
          <w:szCs w:val="20"/>
        </w:rPr>
      </w:pPr>
    </w:p>
    <w:p w14:paraId="08652B39" w14:textId="7F41ABC9" w:rsidR="00F17F90" w:rsidRPr="001E29AD" w:rsidRDefault="00F17F90" w:rsidP="00753C04">
      <w:pPr>
        <w:pStyle w:val="Titre2"/>
        <w:ind w:left="0"/>
        <w:jc w:val="both"/>
        <w:rPr>
          <w:rFonts w:ascii="Marianne" w:hAnsi="Marianne"/>
        </w:rPr>
      </w:pPr>
      <w:bookmarkStart w:id="12" w:name="_Toc69331783"/>
      <w:r w:rsidRPr="001E29AD">
        <w:rPr>
          <w:rFonts w:ascii="Marianne" w:hAnsi="Marianne"/>
        </w:rPr>
        <w:t>Stabilisateur</w:t>
      </w:r>
      <w:r w:rsidR="006F244D" w:rsidRPr="001E29AD">
        <w:rPr>
          <w:rFonts w:ascii="Marianne" w:hAnsi="Marianne"/>
        </w:rPr>
        <w:t xml:space="preserve"> ou plafonnement budgétaire</w:t>
      </w:r>
      <w:bookmarkEnd w:id="12"/>
    </w:p>
    <w:p w14:paraId="2C37EF18" w14:textId="77777777" w:rsidR="00F17F90" w:rsidRDefault="00F17F90" w:rsidP="00F17F90"/>
    <w:p w14:paraId="0BE96734" w14:textId="77777777" w:rsidR="006F244D" w:rsidRPr="006F244D" w:rsidRDefault="006F244D" w:rsidP="006F244D">
      <w:pPr>
        <w:jc w:val="both"/>
        <w:rPr>
          <w:rFonts w:ascii="Marianne" w:hAnsi="Marianne"/>
          <w:sz w:val="20"/>
        </w:rPr>
      </w:pPr>
      <w:r w:rsidRPr="006F244D">
        <w:rPr>
          <w:rFonts w:ascii="Marianne" w:hAnsi="Marianne"/>
          <w:sz w:val="20"/>
        </w:rPr>
        <w:t xml:space="preserve">Si, après instruction de l’ensemble des demandes d’aides, l’enveloppe des fonds disponibles pour la mise en œuvre de la présente mesure risque d’être dépassée, un coefficient stabilisateur est appliqué par </w:t>
      </w:r>
      <w:proofErr w:type="spellStart"/>
      <w:r w:rsidRPr="006F244D">
        <w:rPr>
          <w:rFonts w:ascii="Marianne" w:hAnsi="Marianne"/>
          <w:sz w:val="20"/>
        </w:rPr>
        <w:t>FranceAgriMer</w:t>
      </w:r>
      <w:proofErr w:type="spellEnd"/>
      <w:r w:rsidRPr="006F244D">
        <w:rPr>
          <w:rFonts w:ascii="Marianne" w:hAnsi="Marianne"/>
          <w:sz w:val="20"/>
        </w:rPr>
        <w:t xml:space="preserve"> sur les montants éligibles à partir du 1001</w:t>
      </w:r>
      <w:r w:rsidRPr="006F244D">
        <w:rPr>
          <w:rFonts w:ascii="Marianne" w:hAnsi="Marianne"/>
          <w:sz w:val="20"/>
          <w:vertAlign w:val="superscript"/>
        </w:rPr>
        <w:t>ème</w:t>
      </w:r>
      <w:r w:rsidRPr="006F244D">
        <w:rPr>
          <w:rFonts w:ascii="Marianne" w:hAnsi="Marianne"/>
          <w:sz w:val="20"/>
        </w:rPr>
        <w:t xml:space="preserve"> euro pour chaque demande. </w:t>
      </w:r>
    </w:p>
    <w:p w14:paraId="1428F98E" w14:textId="77777777" w:rsidR="006F244D" w:rsidRDefault="006F244D" w:rsidP="006F244D">
      <w:pPr>
        <w:jc w:val="both"/>
        <w:rPr>
          <w:rFonts w:ascii="Marianne" w:hAnsi="Marianne"/>
          <w:sz w:val="20"/>
        </w:rPr>
      </w:pPr>
      <w:r w:rsidRPr="006F244D">
        <w:rPr>
          <w:rFonts w:ascii="Marianne" w:hAnsi="Marianne"/>
          <w:sz w:val="20"/>
        </w:rPr>
        <w:t xml:space="preserve">Le taux du stabilisateur </w:t>
      </w:r>
      <w:proofErr w:type="spellStart"/>
      <w:r w:rsidRPr="006F244D">
        <w:rPr>
          <w:rFonts w:ascii="Marianne" w:hAnsi="Marianne"/>
          <w:sz w:val="20"/>
        </w:rPr>
        <w:t>Ts</w:t>
      </w:r>
      <w:proofErr w:type="spellEnd"/>
      <w:r w:rsidRPr="006F244D">
        <w:rPr>
          <w:rFonts w:ascii="Marianne" w:hAnsi="Marianne"/>
          <w:sz w:val="20"/>
        </w:rPr>
        <w:t xml:space="preserve"> est établi de la manière suivante :</w:t>
      </w:r>
    </w:p>
    <w:p w14:paraId="64E513D3" w14:textId="77777777" w:rsidR="006F244D" w:rsidRPr="006F244D" w:rsidRDefault="006F244D" w:rsidP="006F244D">
      <w:pPr>
        <w:jc w:val="both"/>
        <w:rPr>
          <w:rFonts w:ascii="Marianne" w:hAnsi="Marianne"/>
          <w:sz w:val="20"/>
          <w:u w:val="single"/>
        </w:rPr>
      </w:pPr>
    </w:p>
    <w:p w14:paraId="4C6514BA" w14:textId="77777777" w:rsidR="006F244D" w:rsidRPr="00D12B8C" w:rsidRDefault="006F244D" w:rsidP="006F244D">
      <w:pPr>
        <w:pStyle w:val="Normalcentr1"/>
        <w:ind w:left="0" w:firstLine="0"/>
        <w:jc w:val="center"/>
        <w:rPr>
          <w:rFonts w:ascii="Marianne" w:eastAsia="Arial" w:hAnsi="Marianne"/>
          <w:color w:val="808080" w:themeColor="background1" w:themeShade="80"/>
          <w:sz w:val="20"/>
        </w:rPr>
      </w:pPr>
      <w:r>
        <w:rPr>
          <w:rFonts w:ascii="Marianne" w:hAnsi="Marianne"/>
          <w:color w:val="808080" w:themeColor="background1" w:themeShade="80"/>
          <w:sz w:val="20"/>
          <w:u w:val="single"/>
        </w:rPr>
        <w:t>(</w:t>
      </w:r>
      <w:r w:rsidRPr="00A64AFB">
        <w:rPr>
          <w:rFonts w:ascii="Marianne" w:hAnsi="Marianne"/>
          <w:color w:val="808080" w:themeColor="background1" w:themeShade="80"/>
          <w:sz w:val="20"/>
        </w:rPr>
        <w:t>Montant maximal total -</w:t>
      </w:r>
      <w:r w:rsidRPr="00A64AFB">
        <w:rPr>
          <w:rFonts w:ascii="Courier New" w:hAnsi="Courier New" w:cs="Courier New"/>
          <w:color w:val="808080" w:themeColor="background1" w:themeShade="80"/>
          <w:sz w:val="20"/>
        </w:rPr>
        <w:t>∑</w:t>
      </w:r>
      <w:r w:rsidRPr="00A64AFB">
        <w:rPr>
          <w:rFonts w:ascii="Marianne" w:hAnsi="Marianne"/>
          <w:color w:val="808080" w:themeColor="background1" w:themeShade="80"/>
          <w:sz w:val="20"/>
        </w:rPr>
        <w:t xml:space="preserve"> montants </w:t>
      </w:r>
      <w:r w:rsidRPr="00A64AFB">
        <w:rPr>
          <w:rFonts w:ascii="Marianne" w:hAnsi="Marianne" w:cs="Marianne"/>
          <w:color w:val="808080" w:themeColor="background1" w:themeShade="80"/>
          <w:sz w:val="20"/>
        </w:rPr>
        <w:t>é</w:t>
      </w:r>
      <w:r w:rsidRPr="00A64AFB">
        <w:rPr>
          <w:rFonts w:ascii="Marianne" w:hAnsi="Marianne"/>
          <w:color w:val="808080" w:themeColor="background1" w:themeShade="80"/>
          <w:sz w:val="20"/>
        </w:rPr>
        <w:t>ligibles individuels pour la partie &lt;=1000€)</w:t>
      </w:r>
    </w:p>
    <w:p w14:paraId="43366BB4" w14:textId="0BC373B7" w:rsidR="006F244D" w:rsidRPr="006F244D" w:rsidRDefault="006F244D" w:rsidP="006F244D">
      <w:pPr>
        <w:pStyle w:val="Normalcentr1"/>
        <w:ind w:left="0" w:firstLine="0"/>
        <w:jc w:val="center"/>
        <w:rPr>
          <w:rFonts w:ascii="Marianne" w:hAnsi="Marianne"/>
          <w:color w:val="808080" w:themeColor="background1" w:themeShade="80"/>
          <w:sz w:val="20"/>
          <w:u w:val="single"/>
        </w:rPr>
      </w:pPr>
      <w:r>
        <w:rPr>
          <w:rFonts w:ascii="Courier New" w:eastAsia="Arial" w:hAnsi="Courier New" w:cs="Courier New"/>
          <w:color w:val="808080" w:themeColor="background1" w:themeShade="80"/>
          <w:sz w:val="20"/>
        </w:rPr>
        <w:t xml:space="preserve">/ </w:t>
      </w:r>
      <w:r w:rsidRPr="00D12B8C">
        <w:rPr>
          <w:rFonts w:ascii="Courier New" w:eastAsia="Arial" w:hAnsi="Courier New" w:cs="Courier New"/>
          <w:color w:val="808080" w:themeColor="background1" w:themeShade="80"/>
          <w:sz w:val="20"/>
        </w:rPr>
        <w:t>∑</w:t>
      </w:r>
      <w:r w:rsidRPr="00D12B8C">
        <w:rPr>
          <w:rFonts w:ascii="Marianne" w:eastAsia="Arial" w:hAnsi="Marianne"/>
          <w:color w:val="808080" w:themeColor="background1" w:themeShade="80"/>
          <w:sz w:val="20"/>
        </w:rPr>
        <w:t xml:space="preserve"> </w:t>
      </w:r>
      <w:r w:rsidRPr="00D12B8C">
        <w:rPr>
          <w:rFonts w:ascii="Marianne" w:hAnsi="Marianne"/>
          <w:color w:val="808080" w:themeColor="background1" w:themeShade="80"/>
          <w:sz w:val="20"/>
        </w:rPr>
        <w:t>montants éligibles individuels pour la partie &gt; 1000 €</w:t>
      </w:r>
    </w:p>
    <w:p w14:paraId="19CEC15E" w14:textId="77777777" w:rsidR="006F244D" w:rsidRPr="006F244D" w:rsidRDefault="006F244D" w:rsidP="006F244D">
      <w:pPr>
        <w:jc w:val="both"/>
        <w:rPr>
          <w:rFonts w:ascii="Marianne" w:hAnsi="Marianne"/>
          <w:sz w:val="20"/>
          <w:u w:val="single"/>
        </w:rPr>
      </w:pPr>
    </w:p>
    <w:p w14:paraId="3A28E63D" w14:textId="77777777" w:rsidR="006F244D" w:rsidRDefault="006F244D" w:rsidP="006F244D">
      <w:pPr>
        <w:jc w:val="both"/>
        <w:rPr>
          <w:rFonts w:ascii="Calibri" w:hAnsi="Calibri" w:cs="Calibri"/>
          <w:sz w:val="20"/>
        </w:rPr>
      </w:pPr>
      <w:r w:rsidRPr="006F244D">
        <w:rPr>
          <w:rFonts w:ascii="Marianne" w:hAnsi="Marianne"/>
          <w:sz w:val="20"/>
        </w:rPr>
        <w:t>Il est ensuite appliqué à chaque montant individuel éligible au-delà de 1000 € :</w:t>
      </w:r>
      <w:r w:rsidRPr="006F244D">
        <w:rPr>
          <w:rFonts w:ascii="Calibri" w:hAnsi="Calibri" w:cs="Calibri"/>
          <w:sz w:val="20"/>
        </w:rPr>
        <w:t> </w:t>
      </w:r>
    </w:p>
    <w:p w14:paraId="643AF6B0" w14:textId="77777777" w:rsidR="006F244D" w:rsidRDefault="006F244D" w:rsidP="006F244D">
      <w:pPr>
        <w:jc w:val="both"/>
        <w:rPr>
          <w:rFonts w:ascii="Calibri" w:hAnsi="Calibri" w:cs="Calibri"/>
          <w:sz w:val="20"/>
        </w:rPr>
      </w:pPr>
    </w:p>
    <w:p w14:paraId="1424A148" w14:textId="0A66946F" w:rsidR="006F244D" w:rsidRPr="006F244D" w:rsidRDefault="006F244D" w:rsidP="006F244D">
      <w:pPr>
        <w:pStyle w:val="Normalcentr1"/>
        <w:ind w:left="0" w:firstLine="0"/>
        <w:jc w:val="center"/>
        <w:rPr>
          <w:rFonts w:ascii="Marianne" w:hAnsi="Marianne"/>
          <w:color w:val="808080" w:themeColor="background1" w:themeShade="80"/>
          <w:sz w:val="20"/>
        </w:rPr>
      </w:pPr>
      <w:r w:rsidRPr="00D12B8C">
        <w:rPr>
          <w:rFonts w:ascii="Marianne" w:hAnsi="Marianne"/>
          <w:color w:val="808080" w:themeColor="background1" w:themeShade="80"/>
          <w:sz w:val="20"/>
        </w:rPr>
        <w:t>Montant éligible total individuel = montant &lt;= 1000 € + montant&gt;1000 €*</w:t>
      </w:r>
      <w:proofErr w:type="spellStart"/>
      <w:r w:rsidRPr="00D12B8C">
        <w:rPr>
          <w:rFonts w:ascii="Marianne" w:hAnsi="Marianne"/>
          <w:color w:val="808080" w:themeColor="background1" w:themeShade="80"/>
          <w:sz w:val="20"/>
        </w:rPr>
        <w:t>Ts</w:t>
      </w:r>
      <w:proofErr w:type="spellEnd"/>
    </w:p>
    <w:p w14:paraId="4516BB84" w14:textId="77777777" w:rsidR="006F244D" w:rsidRPr="006F244D" w:rsidRDefault="006F244D" w:rsidP="006F244D">
      <w:pPr>
        <w:jc w:val="both"/>
        <w:rPr>
          <w:rFonts w:ascii="Marianne" w:hAnsi="Marianne"/>
          <w:sz w:val="20"/>
        </w:rPr>
      </w:pPr>
    </w:p>
    <w:p w14:paraId="283BF51E" w14:textId="77777777" w:rsidR="006F244D" w:rsidRPr="006F244D" w:rsidRDefault="006F244D" w:rsidP="006F244D">
      <w:pPr>
        <w:jc w:val="both"/>
        <w:rPr>
          <w:rFonts w:ascii="Marianne" w:hAnsi="Marianne"/>
          <w:sz w:val="20"/>
        </w:rPr>
      </w:pPr>
      <w:r w:rsidRPr="006F244D">
        <w:rPr>
          <w:rFonts w:ascii="Marianne" w:hAnsi="Marianne"/>
          <w:sz w:val="20"/>
        </w:rPr>
        <w:t>Dans le cas où le montant garanti minimal de 1000 € conduirait à dépasser l’enveloppe globale, alors ce seuil serait réduit par tranche de 100 € jusqu’au respect de l’enveloppe totale.</w:t>
      </w:r>
    </w:p>
    <w:p w14:paraId="1B08BC67" w14:textId="77777777" w:rsidR="00F17F90" w:rsidRPr="00F17F90" w:rsidRDefault="00F17F90" w:rsidP="00F17F90">
      <w:pPr>
        <w:jc w:val="both"/>
        <w:rPr>
          <w:rFonts w:ascii="Marianne" w:hAnsi="Marianne"/>
          <w:sz w:val="20"/>
        </w:rPr>
      </w:pPr>
    </w:p>
    <w:p w14:paraId="76D60811" w14:textId="74D9E6FC" w:rsidR="00A54A71" w:rsidRPr="001E29AD" w:rsidRDefault="00890ECE" w:rsidP="00753C04">
      <w:pPr>
        <w:pStyle w:val="Titre2"/>
        <w:ind w:left="0"/>
        <w:jc w:val="both"/>
        <w:rPr>
          <w:rFonts w:ascii="Marianne" w:hAnsi="Marianne"/>
        </w:rPr>
      </w:pPr>
      <w:bookmarkStart w:id="13" w:name="_Toc69331784"/>
      <w:r w:rsidRPr="001E29AD">
        <w:rPr>
          <w:rFonts w:ascii="Marianne" w:hAnsi="Marianne"/>
        </w:rPr>
        <w:t>Demande de l’aide</w:t>
      </w:r>
      <w:bookmarkEnd w:id="13"/>
    </w:p>
    <w:p w14:paraId="5DC8E0F0" w14:textId="77777777" w:rsidR="00890ECE" w:rsidRDefault="00890ECE" w:rsidP="00753C04">
      <w:pPr>
        <w:pStyle w:val="Titre3"/>
        <w:ind w:left="993" w:hanging="283"/>
        <w:jc w:val="both"/>
        <w:rPr>
          <w:rFonts w:ascii="Marianne" w:hAnsi="Marianne"/>
          <w:sz w:val="20"/>
          <w:szCs w:val="20"/>
        </w:rPr>
      </w:pPr>
      <w:bookmarkStart w:id="14" w:name="_Toc51775542"/>
      <w:bookmarkStart w:id="15" w:name="_Toc69331785"/>
      <w:bookmarkEnd w:id="8"/>
      <w:r w:rsidRPr="00F96274">
        <w:rPr>
          <w:rFonts w:ascii="Marianne" w:hAnsi="Marianne"/>
          <w:sz w:val="20"/>
          <w:szCs w:val="20"/>
        </w:rPr>
        <w:t>Période de dépôt</w:t>
      </w:r>
      <w:bookmarkEnd w:id="14"/>
      <w:bookmarkEnd w:id="15"/>
    </w:p>
    <w:p w14:paraId="04431888" w14:textId="064D1150" w:rsidR="00270636" w:rsidRDefault="00270636" w:rsidP="00753C04">
      <w:pPr>
        <w:jc w:val="both"/>
        <w:rPr>
          <w:rFonts w:ascii="Marianne" w:hAnsi="Marianne"/>
          <w:b/>
          <w:sz w:val="20"/>
          <w:szCs w:val="20"/>
        </w:rPr>
      </w:pPr>
      <w:r w:rsidRPr="00270636">
        <w:rPr>
          <w:rFonts w:ascii="Marianne" w:hAnsi="Marianne"/>
          <w:sz w:val="20"/>
          <w:szCs w:val="20"/>
        </w:rPr>
        <w:t>Les dossiers peuvent être déposés sur la Plate-forme d’Acquisition de Données («</w:t>
      </w:r>
      <w:r w:rsidRPr="00270636">
        <w:rPr>
          <w:rFonts w:ascii="Calibri" w:hAnsi="Calibri" w:cs="Calibri"/>
          <w:sz w:val="20"/>
          <w:szCs w:val="20"/>
        </w:rPr>
        <w:t> </w:t>
      </w:r>
      <w:r w:rsidRPr="00270636">
        <w:rPr>
          <w:rFonts w:ascii="Marianne" w:hAnsi="Marianne"/>
          <w:sz w:val="20"/>
          <w:szCs w:val="20"/>
        </w:rPr>
        <w:t>PAD</w:t>
      </w:r>
      <w:r w:rsidRPr="00270636">
        <w:rPr>
          <w:rFonts w:ascii="Calibri" w:hAnsi="Calibri" w:cs="Calibri"/>
          <w:sz w:val="20"/>
          <w:szCs w:val="20"/>
        </w:rPr>
        <w:t> </w:t>
      </w:r>
      <w:r w:rsidRPr="00270636">
        <w:rPr>
          <w:rFonts w:ascii="Marianne" w:hAnsi="Marianne" w:cs="Marianne"/>
          <w:sz w:val="20"/>
          <w:szCs w:val="20"/>
        </w:rPr>
        <w:t>»</w:t>
      </w:r>
      <w:r w:rsidRPr="00270636">
        <w:rPr>
          <w:rFonts w:ascii="Marianne" w:hAnsi="Marianne"/>
          <w:sz w:val="20"/>
          <w:szCs w:val="20"/>
        </w:rPr>
        <w:t xml:space="preserve">) de </w:t>
      </w:r>
      <w:proofErr w:type="spellStart"/>
      <w:r w:rsidRPr="00270636">
        <w:rPr>
          <w:rFonts w:ascii="Marianne" w:hAnsi="Marianne"/>
          <w:sz w:val="20"/>
          <w:szCs w:val="20"/>
        </w:rPr>
        <w:t>FranceAgriMer</w:t>
      </w:r>
      <w:proofErr w:type="spellEnd"/>
      <w:r w:rsidRPr="00270636">
        <w:rPr>
          <w:rFonts w:ascii="Marianne" w:hAnsi="Marianne"/>
          <w:sz w:val="20"/>
          <w:szCs w:val="20"/>
        </w:rPr>
        <w:t xml:space="preserve"> ouverte après entrée en vigueur de la présente décision</w:t>
      </w:r>
      <w:r w:rsidR="00AB4048">
        <w:rPr>
          <w:rFonts w:ascii="Marianne" w:hAnsi="Marianne"/>
          <w:b/>
          <w:sz w:val="20"/>
          <w:szCs w:val="20"/>
        </w:rPr>
        <w:t xml:space="preserve">, du </w:t>
      </w:r>
      <w:r w:rsidR="00A234A7">
        <w:rPr>
          <w:rFonts w:ascii="Marianne" w:hAnsi="Marianne"/>
          <w:b/>
          <w:sz w:val="20"/>
          <w:szCs w:val="20"/>
        </w:rPr>
        <w:t>19 avril</w:t>
      </w:r>
      <w:r w:rsidR="00AB4048">
        <w:rPr>
          <w:rFonts w:ascii="Marianne" w:hAnsi="Marianne"/>
          <w:b/>
          <w:sz w:val="20"/>
          <w:szCs w:val="20"/>
        </w:rPr>
        <w:t xml:space="preserve"> 2021 à 12h au </w:t>
      </w:r>
      <w:r w:rsidR="00A234A7">
        <w:rPr>
          <w:rFonts w:ascii="Marianne" w:hAnsi="Marianne"/>
          <w:b/>
          <w:sz w:val="20"/>
          <w:szCs w:val="20"/>
        </w:rPr>
        <w:t>21 mai</w:t>
      </w:r>
      <w:r w:rsidR="00AB4048">
        <w:rPr>
          <w:rFonts w:ascii="Marianne" w:hAnsi="Marianne"/>
          <w:b/>
          <w:sz w:val="20"/>
          <w:szCs w:val="20"/>
        </w:rPr>
        <w:t xml:space="preserve"> 2021 à 12h.</w:t>
      </w:r>
    </w:p>
    <w:p w14:paraId="4AF32AB2" w14:textId="316F1BF3" w:rsidR="00890ECE" w:rsidRPr="00270636" w:rsidRDefault="00890ECE" w:rsidP="00753C04">
      <w:pPr>
        <w:pStyle w:val="Titre3"/>
        <w:ind w:left="993" w:hanging="283"/>
        <w:jc w:val="both"/>
        <w:rPr>
          <w:rFonts w:ascii="Marianne" w:hAnsi="Marianne"/>
          <w:sz w:val="20"/>
          <w:szCs w:val="20"/>
        </w:rPr>
      </w:pPr>
      <w:bookmarkStart w:id="16" w:name="_Toc69331786"/>
      <w:r w:rsidRPr="00270636">
        <w:rPr>
          <w:rFonts w:ascii="Marianne" w:hAnsi="Marianne"/>
          <w:sz w:val="20"/>
          <w:szCs w:val="20"/>
        </w:rPr>
        <w:t>Modalités de dépôt</w:t>
      </w:r>
      <w:bookmarkEnd w:id="16"/>
    </w:p>
    <w:p w14:paraId="7DBC6B51" w14:textId="77777777" w:rsidR="00F96274" w:rsidRDefault="00D86AB6" w:rsidP="00753C04">
      <w:pPr>
        <w:jc w:val="both"/>
        <w:rPr>
          <w:rFonts w:ascii="Marianne" w:hAnsi="Marianne"/>
          <w:color w:val="000000"/>
          <w:sz w:val="20"/>
          <w:szCs w:val="20"/>
        </w:rPr>
      </w:pPr>
      <w:r w:rsidRPr="00F96274">
        <w:rPr>
          <w:rFonts w:ascii="Marianne" w:hAnsi="Marianne"/>
          <w:color w:val="000000"/>
          <w:sz w:val="20"/>
          <w:szCs w:val="20"/>
        </w:rPr>
        <w:t xml:space="preserve">La demande d’aide est dématérialisée et déposée exclusivement sur la Plate-forme d’Acquisition de Données (PAD) de </w:t>
      </w:r>
      <w:proofErr w:type="spellStart"/>
      <w:r w:rsidRPr="00F96274">
        <w:rPr>
          <w:rFonts w:ascii="Marianne" w:hAnsi="Marianne"/>
          <w:color w:val="000000"/>
          <w:sz w:val="20"/>
          <w:szCs w:val="20"/>
        </w:rPr>
        <w:t>FranceAgriMer</w:t>
      </w:r>
      <w:proofErr w:type="spellEnd"/>
      <w:r w:rsidRPr="00F96274">
        <w:rPr>
          <w:rFonts w:ascii="Marianne" w:hAnsi="Marianne"/>
          <w:color w:val="000000"/>
          <w:sz w:val="20"/>
          <w:szCs w:val="20"/>
        </w:rPr>
        <w:t xml:space="preserve">. </w:t>
      </w:r>
    </w:p>
    <w:p w14:paraId="1EB7D3A5" w14:textId="77777777" w:rsidR="00E440D7" w:rsidRDefault="00E440D7" w:rsidP="00753C04">
      <w:pPr>
        <w:jc w:val="both"/>
        <w:rPr>
          <w:rFonts w:ascii="Marianne" w:hAnsi="Marianne"/>
          <w:color w:val="000000"/>
          <w:sz w:val="20"/>
          <w:szCs w:val="20"/>
        </w:rPr>
      </w:pPr>
    </w:p>
    <w:p w14:paraId="0E89A94B" w14:textId="406DFCB6" w:rsidR="00890ECE" w:rsidRPr="00F96274" w:rsidRDefault="00D86AB6" w:rsidP="00753C04">
      <w:pPr>
        <w:jc w:val="both"/>
        <w:rPr>
          <w:rFonts w:ascii="Marianne" w:hAnsi="Marianne"/>
          <w:color w:val="000000"/>
          <w:sz w:val="20"/>
          <w:szCs w:val="20"/>
        </w:rPr>
      </w:pPr>
      <w:r w:rsidRPr="00F96274">
        <w:rPr>
          <w:rFonts w:ascii="Marianne" w:hAnsi="Marianne"/>
          <w:color w:val="000000"/>
          <w:sz w:val="20"/>
          <w:szCs w:val="20"/>
        </w:rPr>
        <w:t xml:space="preserve">Aucun dossier papier ne sera pris en compte. </w:t>
      </w:r>
    </w:p>
    <w:p w14:paraId="2870766A" w14:textId="77777777" w:rsidR="00D86AB6" w:rsidRPr="00F96274" w:rsidRDefault="00D86AB6" w:rsidP="00753C04">
      <w:pPr>
        <w:jc w:val="both"/>
        <w:rPr>
          <w:rFonts w:ascii="Marianne" w:hAnsi="Marianne"/>
          <w:color w:val="000000"/>
          <w:sz w:val="20"/>
          <w:szCs w:val="20"/>
        </w:rPr>
      </w:pPr>
    </w:p>
    <w:p w14:paraId="523057D2" w14:textId="27B9144F" w:rsidR="00890ECE" w:rsidRPr="00F96274" w:rsidRDefault="00890ECE" w:rsidP="00753C04">
      <w:pPr>
        <w:pStyle w:val="NormalWeb"/>
        <w:spacing w:before="0" w:after="120"/>
        <w:jc w:val="both"/>
        <w:rPr>
          <w:rFonts w:ascii="Marianne" w:hAnsi="Marianne"/>
          <w:color w:val="000000"/>
          <w:lang w:eastAsia="fr-FR"/>
        </w:rPr>
      </w:pPr>
      <w:r w:rsidRPr="00F96274">
        <w:rPr>
          <w:rFonts w:ascii="Marianne" w:hAnsi="Marianne"/>
          <w:color w:val="000000"/>
          <w:lang w:eastAsia="fr-FR"/>
        </w:rPr>
        <w:t xml:space="preserve">L’accès au formulaire ne pourra se faire qu’à l’aide d’un </w:t>
      </w:r>
      <w:r w:rsidR="0093401E">
        <w:rPr>
          <w:rFonts w:ascii="Marianne" w:hAnsi="Marianne"/>
          <w:color w:val="000000"/>
          <w:lang w:eastAsia="fr-FR"/>
        </w:rPr>
        <w:t xml:space="preserve">numéro </w:t>
      </w:r>
      <w:r w:rsidRPr="00F96274">
        <w:rPr>
          <w:rFonts w:ascii="Marianne" w:hAnsi="Marianne"/>
          <w:color w:val="000000"/>
          <w:lang w:eastAsia="fr-FR"/>
        </w:rPr>
        <w:t>SIRET valide.</w:t>
      </w:r>
    </w:p>
    <w:p w14:paraId="71796199" w14:textId="77777777" w:rsidR="00D86AB6" w:rsidRPr="00F96274" w:rsidRDefault="00D86AB6" w:rsidP="00753C04">
      <w:pPr>
        <w:jc w:val="both"/>
        <w:rPr>
          <w:rFonts w:ascii="Marianne" w:hAnsi="Marianne"/>
          <w:color w:val="000000"/>
          <w:sz w:val="20"/>
          <w:szCs w:val="20"/>
          <w:u w:val="single"/>
        </w:rPr>
      </w:pPr>
      <w:r w:rsidRPr="00F96274">
        <w:rPr>
          <w:rFonts w:ascii="Marianne" w:hAnsi="Marianne"/>
          <w:color w:val="000000"/>
          <w:sz w:val="20"/>
          <w:szCs w:val="20"/>
          <w:u w:val="single"/>
        </w:rPr>
        <w:t xml:space="preserve">Il ne peut être pris en compte qu’une seule demande par SIREN. </w:t>
      </w:r>
    </w:p>
    <w:p w14:paraId="58A21D39" w14:textId="77777777" w:rsidR="00D86AB6" w:rsidRPr="00F96274" w:rsidRDefault="00D86AB6" w:rsidP="00753C04">
      <w:pPr>
        <w:jc w:val="both"/>
        <w:rPr>
          <w:sz w:val="20"/>
          <w:szCs w:val="20"/>
        </w:rPr>
      </w:pPr>
    </w:p>
    <w:p w14:paraId="6E7E88FA" w14:textId="75A38E0A" w:rsidR="0093401E" w:rsidRDefault="0093401E" w:rsidP="00753C04">
      <w:pPr>
        <w:pStyle w:val="LO-Normal"/>
        <w:rPr>
          <w:rFonts w:ascii="Marianne" w:hAnsi="Marianne" w:cs="Times New Roman"/>
          <w:color w:val="000000"/>
          <w:lang w:eastAsia="fr-FR"/>
        </w:rPr>
      </w:pPr>
      <w:r w:rsidRPr="0093401E">
        <w:rPr>
          <w:rFonts w:ascii="Marianne" w:hAnsi="Marianne" w:cs="Times New Roman"/>
          <w:color w:val="000000"/>
          <w:lang w:eastAsia="fr-FR"/>
        </w:rPr>
        <w:t xml:space="preserve">Les informations (procédure de dépôt, lien, dates...) seront disponibles en ligne sur le site internet de </w:t>
      </w:r>
      <w:proofErr w:type="spellStart"/>
      <w:r w:rsidRPr="0093401E">
        <w:rPr>
          <w:rFonts w:ascii="Marianne" w:hAnsi="Marianne" w:cs="Times New Roman"/>
          <w:color w:val="000000"/>
          <w:lang w:eastAsia="fr-FR"/>
        </w:rPr>
        <w:t>FranceAgriMer</w:t>
      </w:r>
      <w:proofErr w:type="spellEnd"/>
      <w:r w:rsidRPr="0093401E">
        <w:rPr>
          <w:rFonts w:ascii="Marianne" w:hAnsi="Marianne" w:cs="Times New Roman"/>
          <w:color w:val="000000"/>
          <w:lang w:eastAsia="fr-FR"/>
        </w:rPr>
        <w:t xml:space="preserve"> à la section «</w:t>
      </w:r>
      <w:r w:rsidRPr="0093401E">
        <w:rPr>
          <w:rFonts w:ascii="Calibri" w:hAnsi="Calibri" w:cs="Calibri"/>
          <w:color w:val="000000"/>
          <w:lang w:eastAsia="fr-FR"/>
        </w:rPr>
        <w:t> </w:t>
      </w:r>
      <w:r w:rsidR="00E404C8">
        <w:rPr>
          <w:rFonts w:ascii="Calibri" w:hAnsi="Calibri" w:cs="Calibri"/>
          <w:color w:val="000000"/>
          <w:lang w:eastAsia="fr-FR"/>
        </w:rPr>
        <w:t xml:space="preserve"> </w:t>
      </w:r>
      <w:r w:rsidR="00122D56">
        <w:rPr>
          <w:rFonts w:ascii="Marianne" w:hAnsi="Marianne" w:cs="Times New Roman"/>
          <w:color w:val="000000"/>
          <w:lang w:eastAsia="fr-FR"/>
        </w:rPr>
        <w:t>Viande blanche</w:t>
      </w:r>
      <w:r w:rsidR="00E404C8">
        <w:rPr>
          <w:rFonts w:ascii="Marianne" w:hAnsi="Marianne" w:cs="Times New Roman"/>
          <w:color w:val="000000"/>
          <w:lang w:eastAsia="fr-FR"/>
        </w:rPr>
        <w:t xml:space="preserve"> </w:t>
      </w:r>
      <w:r w:rsidRPr="0093401E">
        <w:rPr>
          <w:rFonts w:ascii="Marianne" w:hAnsi="Marianne" w:cs="Marianne"/>
          <w:color w:val="000000"/>
          <w:lang w:eastAsia="fr-FR"/>
        </w:rPr>
        <w:t>»</w:t>
      </w:r>
      <w:r w:rsidRPr="0093401E">
        <w:rPr>
          <w:rFonts w:ascii="Marianne" w:hAnsi="Marianne" w:cs="Times New Roman"/>
          <w:color w:val="000000"/>
          <w:lang w:eastAsia="fr-FR"/>
        </w:rPr>
        <w:t xml:space="preserve">, rubrique aides/aide de crise. </w:t>
      </w:r>
    </w:p>
    <w:p w14:paraId="7BC9685D" w14:textId="77777777" w:rsidR="00F07F8C" w:rsidRDefault="00F07F8C" w:rsidP="00753C04">
      <w:pPr>
        <w:jc w:val="both"/>
        <w:rPr>
          <w:rFonts w:ascii="Marianne" w:hAnsi="Marianne"/>
          <w:color w:val="000000"/>
          <w:sz w:val="20"/>
          <w:szCs w:val="20"/>
        </w:rPr>
      </w:pPr>
    </w:p>
    <w:p w14:paraId="1E8CFEFC" w14:textId="4573E785" w:rsidR="00122D56" w:rsidRDefault="0015128A" w:rsidP="00753C04">
      <w:pPr>
        <w:jc w:val="both"/>
        <w:rPr>
          <w:rFonts w:ascii="Marianne" w:hAnsi="Marianne"/>
          <w:color w:val="000000"/>
          <w:sz w:val="20"/>
          <w:szCs w:val="20"/>
        </w:rPr>
      </w:pPr>
      <w:hyperlink r:id="rId9" w:history="1">
        <w:r w:rsidR="00122D56" w:rsidRPr="00093C7C">
          <w:rPr>
            <w:rStyle w:val="Lienhypertexte"/>
            <w:rFonts w:ascii="Marianne" w:hAnsi="Marianne"/>
            <w:sz w:val="20"/>
            <w:szCs w:val="20"/>
          </w:rPr>
          <w:t>https://www.franceagrimer.fr/filiere-viandes/Viandes-blanches/Accompagner/Dispositifs-par-filiere/Aides-de-crises</w:t>
        </w:r>
      </w:hyperlink>
      <w:r w:rsidR="00122D56">
        <w:rPr>
          <w:rFonts w:ascii="Marianne" w:hAnsi="Marianne"/>
          <w:color w:val="000000"/>
          <w:sz w:val="20"/>
          <w:szCs w:val="20"/>
        </w:rPr>
        <w:t xml:space="preserve"> </w:t>
      </w:r>
    </w:p>
    <w:p w14:paraId="05B85871" w14:textId="77A0A4C3" w:rsidR="00D86AB6" w:rsidRPr="00F96274" w:rsidRDefault="00D86AB6" w:rsidP="00753C04">
      <w:pPr>
        <w:jc w:val="both"/>
        <w:rPr>
          <w:rFonts w:ascii="Marianne" w:hAnsi="Marianne"/>
          <w:color w:val="000000"/>
          <w:sz w:val="20"/>
          <w:szCs w:val="20"/>
        </w:rPr>
      </w:pPr>
      <w:r w:rsidRPr="00F96274">
        <w:rPr>
          <w:rFonts w:ascii="Marianne" w:hAnsi="Marianne"/>
          <w:color w:val="000000"/>
          <w:sz w:val="20"/>
          <w:szCs w:val="20"/>
        </w:rPr>
        <w:lastRenderedPageBreak/>
        <w:t xml:space="preserve">Dans le cas où le demandeur constate avant la date limite de dépôt, une erreur dans la  demande d’aide déposée, il est invité à contacter </w:t>
      </w:r>
      <w:proofErr w:type="spellStart"/>
      <w:r w:rsidRPr="00F96274">
        <w:rPr>
          <w:rFonts w:ascii="Marianne" w:hAnsi="Marianne"/>
          <w:color w:val="000000"/>
          <w:sz w:val="20"/>
          <w:szCs w:val="20"/>
        </w:rPr>
        <w:t>FranceAgriMer</w:t>
      </w:r>
      <w:proofErr w:type="spellEnd"/>
      <w:r w:rsidRPr="00F96274">
        <w:rPr>
          <w:rFonts w:ascii="Marianne" w:hAnsi="Marianne"/>
          <w:color w:val="000000"/>
          <w:sz w:val="20"/>
          <w:szCs w:val="20"/>
        </w:rPr>
        <w:t xml:space="preserve"> à l’adresse suivante</w:t>
      </w:r>
      <w:r w:rsidRPr="00F96274">
        <w:rPr>
          <w:rFonts w:ascii="Calibri" w:hAnsi="Calibri" w:cs="Calibri"/>
          <w:color w:val="000000"/>
          <w:sz w:val="20"/>
          <w:szCs w:val="20"/>
        </w:rPr>
        <w:t> </w:t>
      </w:r>
      <w:r w:rsidRPr="00F96274">
        <w:rPr>
          <w:rFonts w:ascii="Marianne" w:hAnsi="Marianne"/>
          <w:color w:val="000000"/>
          <w:sz w:val="20"/>
          <w:szCs w:val="20"/>
        </w:rPr>
        <w:t xml:space="preserve">: </w:t>
      </w:r>
      <w:hyperlink r:id="rId10" w:history="1">
        <w:r w:rsidRPr="00F96274">
          <w:rPr>
            <w:rStyle w:val="Lienhypertexte"/>
            <w:rFonts w:ascii="Marianne" w:hAnsi="Marianne"/>
            <w:sz w:val="20"/>
            <w:szCs w:val="20"/>
          </w:rPr>
          <w:t>gecri@franceagrimer.fr</w:t>
        </w:r>
      </w:hyperlink>
      <w:r w:rsidRPr="00F96274">
        <w:rPr>
          <w:rFonts w:ascii="Marianne" w:hAnsi="Marianne"/>
          <w:color w:val="000000"/>
          <w:sz w:val="20"/>
          <w:szCs w:val="20"/>
        </w:rPr>
        <w:t xml:space="preserve"> afin que son dossie</w:t>
      </w:r>
      <w:r w:rsidR="00F07F8C">
        <w:rPr>
          <w:rFonts w:ascii="Marianne" w:hAnsi="Marianne"/>
          <w:color w:val="000000"/>
          <w:sz w:val="20"/>
          <w:szCs w:val="20"/>
        </w:rPr>
        <w:t>r lui soit remis à disposition.</w:t>
      </w:r>
    </w:p>
    <w:p w14:paraId="3E2DFFBA" w14:textId="77777777" w:rsidR="00D86AB6" w:rsidRDefault="00D86AB6" w:rsidP="00753C04">
      <w:pPr>
        <w:jc w:val="both"/>
      </w:pPr>
    </w:p>
    <w:p w14:paraId="624ACAE3" w14:textId="77777777" w:rsidR="00890ECE" w:rsidRPr="00041297" w:rsidRDefault="00890ECE" w:rsidP="00753C04">
      <w:pPr>
        <w:jc w:val="both"/>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57B37062" w14:textId="77777777" w:rsidR="00890ECE" w:rsidRPr="00041297" w:rsidRDefault="00890ECE" w:rsidP="00753C04">
      <w:pPr>
        <w:jc w:val="both"/>
        <w:rPr>
          <w:rFonts w:ascii="Marianne" w:hAnsi="Marianne"/>
          <w:b/>
          <w:i/>
          <w:sz w:val="20"/>
          <w:szCs w:val="20"/>
          <w:u w:val="single"/>
        </w:rPr>
      </w:pPr>
    </w:p>
    <w:p w14:paraId="5D13FF2E" w14:textId="22F5209B" w:rsidR="003A4E94" w:rsidRPr="001E29AD" w:rsidRDefault="003A4E94" w:rsidP="00753C04">
      <w:pPr>
        <w:pStyle w:val="Titre1"/>
        <w:jc w:val="both"/>
        <w:rPr>
          <w:rFonts w:ascii="Marianne" w:hAnsi="Marianne"/>
        </w:rPr>
      </w:pPr>
      <w:bookmarkStart w:id="17" w:name="_Toc69331787"/>
      <w:r w:rsidRPr="001E29AD">
        <w:rPr>
          <w:rFonts w:ascii="Marianne" w:hAnsi="Marianne"/>
        </w:rPr>
        <w:t>PROCEDURE DE DEPOT DE</w:t>
      </w:r>
      <w:r w:rsidR="005171D9" w:rsidRPr="001E29AD">
        <w:rPr>
          <w:rFonts w:ascii="Marianne" w:hAnsi="Marianne"/>
        </w:rPr>
        <w:t xml:space="preserve"> LA </w:t>
      </w:r>
      <w:r w:rsidRPr="001E29AD">
        <w:rPr>
          <w:rFonts w:ascii="Marianne" w:hAnsi="Marianne"/>
        </w:rPr>
        <w:t>DEMANDE</w:t>
      </w:r>
      <w:r w:rsidR="005171D9" w:rsidRPr="001E29AD">
        <w:rPr>
          <w:rFonts w:ascii="Marianne" w:hAnsi="Marianne"/>
        </w:rPr>
        <w:t xml:space="preserve"> DE VERSEMENT DE L’AIDE</w:t>
      </w:r>
      <w:bookmarkEnd w:id="17"/>
      <w:r w:rsidRPr="001E29AD">
        <w:rPr>
          <w:rFonts w:ascii="Marianne" w:hAnsi="Marianne"/>
        </w:rPr>
        <w:t xml:space="preserve"> </w:t>
      </w:r>
    </w:p>
    <w:p w14:paraId="4D5F3687" w14:textId="77777777" w:rsidR="00AA253B" w:rsidRPr="001E29AD" w:rsidRDefault="00AA253B" w:rsidP="00753C04">
      <w:pPr>
        <w:jc w:val="both"/>
        <w:rPr>
          <w:rFonts w:ascii="Marianne" w:hAnsi="Marianne"/>
          <w:color w:val="C00000"/>
        </w:rPr>
      </w:pPr>
    </w:p>
    <w:p w14:paraId="63316CDD" w14:textId="31EBA3FE" w:rsidR="003A4E94" w:rsidRPr="001E29AD" w:rsidRDefault="003A4E94" w:rsidP="00753C04">
      <w:pPr>
        <w:pStyle w:val="Titre2"/>
        <w:tabs>
          <w:tab w:val="num" w:pos="576"/>
        </w:tabs>
        <w:suppressAutoHyphens/>
        <w:spacing w:before="60" w:after="120"/>
        <w:ind w:left="576" w:hanging="576"/>
        <w:jc w:val="both"/>
        <w:rPr>
          <w:rFonts w:ascii="Marianne" w:hAnsi="Marianne"/>
        </w:rPr>
      </w:pPr>
      <w:bookmarkStart w:id="18" w:name="_Toc470021158"/>
      <w:bookmarkStart w:id="19" w:name="_Toc69331788"/>
      <w:r w:rsidRPr="001E29AD">
        <w:rPr>
          <w:rFonts w:ascii="Marianne" w:hAnsi="Marianne"/>
        </w:rPr>
        <w:t>Constitution de la demande</w:t>
      </w:r>
      <w:r w:rsidR="005171D9" w:rsidRPr="001E29AD">
        <w:rPr>
          <w:rFonts w:ascii="Marianne" w:hAnsi="Marianne"/>
        </w:rPr>
        <w:t xml:space="preserve"> de versement de l</w:t>
      </w:r>
      <w:r w:rsidRPr="001E29AD">
        <w:rPr>
          <w:rFonts w:ascii="Marianne" w:hAnsi="Marianne"/>
        </w:rPr>
        <w:t>’aide</w:t>
      </w:r>
      <w:bookmarkEnd w:id="18"/>
      <w:bookmarkEnd w:id="19"/>
      <w:r w:rsidRPr="001E29AD">
        <w:rPr>
          <w:rFonts w:ascii="Marianne" w:hAnsi="Marianne"/>
        </w:rPr>
        <w:t xml:space="preserve"> </w:t>
      </w:r>
    </w:p>
    <w:p w14:paraId="09D09EF4" w14:textId="77777777" w:rsidR="006F10F0" w:rsidRPr="00F96274" w:rsidRDefault="006F10F0" w:rsidP="00753C04">
      <w:pPr>
        <w:jc w:val="both"/>
        <w:rPr>
          <w:rFonts w:ascii="Marianne" w:hAnsi="Marianne"/>
          <w:sz w:val="20"/>
          <w:szCs w:val="20"/>
        </w:rPr>
      </w:pPr>
    </w:p>
    <w:p w14:paraId="7A2A3C5D" w14:textId="77777777" w:rsidR="001541EC" w:rsidRDefault="001541EC" w:rsidP="00753C04">
      <w:pPr>
        <w:pStyle w:val="Corpsdetexte21"/>
        <w:rPr>
          <w:rFonts w:ascii="Marianne" w:hAnsi="Marianne"/>
          <w:b/>
          <w:bCs/>
          <w:sz w:val="20"/>
        </w:rPr>
      </w:pPr>
      <w:r w:rsidRPr="00F96274">
        <w:rPr>
          <w:rFonts w:ascii="Marianne" w:hAnsi="Marianne"/>
          <w:b/>
          <w:bCs/>
          <w:sz w:val="20"/>
        </w:rPr>
        <w:t>Pour effectuer une demande d’aide, vous devez être en possession</w:t>
      </w:r>
      <w:r w:rsidRPr="00F96274">
        <w:rPr>
          <w:rFonts w:ascii="Calibri" w:hAnsi="Calibri" w:cs="Calibri"/>
          <w:b/>
          <w:bCs/>
          <w:sz w:val="20"/>
        </w:rPr>
        <w:t> </w:t>
      </w:r>
      <w:r w:rsidRPr="00F96274">
        <w:rPr>
          <w:rFonts w:ascii="Marianne" w:hAnsi="Marianne"/>
          <w:b/>
          <w:bCs/>
          <w:sz w:val="20"/>
        </w:rPr>
        <w:t>:</w:t>
      </w:r>
    </w:p>
    <w:p w14:paraId="37708E1A" w14:textId="14DE9485" w:rsidR="00580CB9" w:rsidRPr="00580CB9" w:rsidRDefault="00580CB9" w:rsidP="00580CB9">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580CB9">
        <w:rPr>
          <w:rFonts w:ascii="Marianne" w:eastAsia="Arial Unicode MS" w:hAnsi="Marianne"/>
          <w:sz w:val="20"/>
          <w:szCs w:val="20"/>
          <w:bdr w:val="nil"/>
        </w:rPr>
        <w:t xml:space="preserve">un relevé d’identité bancaire (RIB) au nom du demandeur. En cas de procédure collective, le dossier doit comporter une note du mandataire précisant à qui doit être fait le paiement, le cas échéant le RIB </w:t>
      </w:r>
      <w:r>
        <w:rPr>
          <w:rFonts w:ascii="Marianne" w:eastAsia="Arial Unicode MS" w:hAnsi="Marianne"/>
          <w:sz w:val="20"/>
          <w:szCs w:val="20"/>
          <w:bdr w:val="nil"/>
        </w:rPr>
        <w:t>du mandataire devra être fourni.</w:t>
      </w:r>
    </w:p>
    <w:p w14:paraId="74085AAD" w14:textId="77777777" w:rsidR="00580CB9" w:rsidRPr="00580CB9" w:rsidRDefault="00580CB9" w:rsidP="00580CB9">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580CB9">
        <w:rPr>
          <w:rFonts w:ascii="Marianne" w:eastAsia="Arial Unicode MS" w:hAnsi="Marianne"/>
          <w:sz w:val="20"/>
          <w:szCs w:val="20"/>
          <w:bdr w:val="nil"/>
        </w:rPr>
        <w:t xml:space="preserve">une attestation comptable (établie par un centre de gestion agréé, un expert-comptable ou un commissaire aux comptes identifié, pour le compte du demandeur en utilisant le modèle-type en annexe) faisant état des marges brutes pour les années 2020 et 2019  pour l’activité d’élevage avicole totale de l’exploitation. Il appartient au demandeur de vérifier la bonne complétude de ce document avant dépôt de la demande dans le </w:t>
      </w:r>
      <w:proofErr w:type="spellStart"/>
      <w:r w:rsidRPr="00580CB9">
        <w:rPr>
          <w:rFonts w:ascii="Marianne" w:eastAsia="Arial Unicode MS" w:hAnsi="Marianne"/>
          <w:sz w:val="20"/>
          <w:szCs w:val="20"/>
          <w:bdr w:val="nil"/>
        </w:rPr>
        <w:t>téléservice</w:t>
      </w:r>
      <w:proofErr w:type="spellEnd"/>
      <w:r w:rsidRPr="00580CB9">
        <w:rPr>
          <w:rFonts w:ascii="Marianne" w:eastAsia="Arial Unicode MS" w:hAnsi="Marianne"/>
          <w:sz w:val="20"/>
          <w:szCs w:val="20"/>
          <w:bdr w:val="nil"/>
        </w:rPr>
        <w:t xml:space="preserve">. </w:t>
      </w:r>
    </w:p>
    <w:p w14:paraId="5042576C" w14:textId="4BEE0B7B" w:rsidR="00016315" w:rsidRPr="00580CB9" w:rsidRDefault="00580CB9" w:rsidP="00580CB9">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580CB9">
        <w:rPr>
          <w:rFonts w:ascii="Marianne" w:eastAsia="Arial Unicode MS" w:hAnsi="Marianne"/>
          <w:sz w:val="20"/>
          <w:szCs w:val="20"/>
          <w:bdr w:val="nil"/>
        </w:rPr>
        <w:t>un diagramme capitalistique reprenant les pourcentages de détention des sociétés liées et/ou partenaires du demandeur (y compris par l'intermédiaire de personnes physiques) et comprenant le numéro SIRET et la raison sociale de chaque société ou engagement à n’avoir aucun lien de ce type (dans le formulaire en ligne)</w:t>
      </w:r>
      <w:r>
        <w:rPr>
          <w:rFonts w:ascii="Marianne" w:eastAsia="Arial Unicode MS" w:hAnsi="Marianne"/>
          <w:sz w:val="20"/>
          <w:szCs w:val="20"/>
          <w:bdr w:val="nil"/>
        </w:rPr>
        <w:t>.</w:t>
      </w:r>
    </w:p>
    <w:p w14:paraId="3A5DF920" w14:textId="0E96B42D" w:rsidR="00D813A9" w:rsidRPr="00580CB9" w:rsidRDefault="00D813A9" w:rsidP="00753C04">
      <w:pPr>
        <w:pStyle w:val="Paragraphedeliste"/>
        <w:numPr>
          <w:ilvl w:val="0"/>
          <w:numId w:val="15"/>
        </w:numPr>
        <w:tabs>
          <w:tab w:val="left" w:pos="1065"/>
        </w:tabs>
        <w:suppressAutoHyphens/>
        <w:spacing w:before="120"/>
        <w:jc w:val="both"/>
        <w:rPr>
          <w:rFonts w:ascii="Marianne" w:hAnsi="Marianne"/>
          <w:sz w:val="20"/>
          <w:szCs w:val="20"/>
        </w:rPr>
      </w:pPr>
      <w:r>
        <w:rPr>
          <w:rFonts w:ascii="Marianne" w:hAnsi="Marianne"/>
          <w:sz w:val="20"/>
          <w:szCs w:val="20"/>
        </w:rPr>
        <w:t>les engagements du demandeur</w:t>
      </w:r>
      <w:r w:rsidR="00580CB9">
        <w:rPr>
          <w:rFonts w:ascii="Calibri" w:hAnsi="Calibri" w:cs="Calibri"/>
          <w:sz w:val="20"/>
          <w:szCs w:val="20"/>
        </w:rPr>
        <w:t>.</w:t>
      </w:r>
    </w:p>
    <w:p w14:paraId="468AE269" w14:textId="77777777" w:rsidR="00580CB9" w:rsidRPr="00580CB9" w:rsidRDefault="00580CB9" w:rsidP="00580CB9">
      <w:pPr>
        <w:pStyle w:val="Paragraphedeliste"/>
        <w:tabs>
          <w:tab w:val="left" w:pos="1065"/>
        </w:tabs>
        <w:suppressAutoHyphens/>
        <w:spacing w:before="120"/>
        <w:ind w:left="720"/>
        <w:jc w:val="both"/>
        <w:rPr>
          <w:rFonts w:ascii="Marianne" w:hAnsi="Marianne"/>
          <w:sz w:val="20"/>
          <w:szCs w:val="20"/>
        </w:rPr>
      </w:pPr>
    </w:p>
    <w:p w14:paraId="3F37F337" w14:textId="05856AE9" w:rsidR="00183AF7" w:rsidRPr="001E29AD" w:rsidRDefault="00183AF7" w:rsidP="00753C04">
      <w:pPr>
        <w:pStyle w:val="Titre2"/>
        <w:jc w:val="both"/>
        <w:rPr>
          <w:rFonts w:ascii="Marianne" w:hAnsi="Marianne"/>
        </w:rPr>
      </w:pPr>
      <w:bookmarkStart w:id="20" w:name="_Toc69331789"/>
      <w:r w:rsidRPr="001E29AD">
        <w:rPr>
          <w:rFonts w:ascii="Marianne" w:hAnsi="Marianne"/>
        </w:rPr>
        <w:t>Saisie pas à pas</w:t>
      </w:r>
      <w:bookmarkEnd w:id="20"/>
    </w:p>
    <w:p w14:paraId="752DE6D1" w14:textId="77777777" w:rsidR="006F10F0" w:rsidRPr="00041297" w:rsidRDefault="006F10F0" w:rsidP="00753C04">
      <w:pPr>
        <w:jc w:val="both"/>
        <w:rPr>
          <w:rFonts w:ascii="Marianne" w:hAnsi="Marianne"/>
        </w:rPr>
      </w:pPr>
    </w:p>
    <w:p w14:paraId="607A5CF2" w14:textId="6412F767" w:rsidR="00BA58B1"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tous les champs marqués d’un</w:t>
      </w:r>
      <w:r w:rsidR="00F72B29" w:rsidRPr="00041297">
        <w:rPr>
          <w:rFonts w:ascii="Marianne" w:hAnsi="Marianne"/>
          <w:sz w:val="20"/>
          <w:szCs w:val="20"/>
        </w:rPr>
        <w:t>e</w:t>
      </w:r>
      <w:r w:rsidRPr="00041297">
        <w:rPr>
          <w:rFonts w:ascii="Marianne" w:hAnsi="Marianne"/>
          <w:sz w:val="20"/>
          <w:szCs w:val="20"/>
        </w:rPr>
        <w:t xml:space="preserv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514C9331" w14:textId="2F79FD14" w:rsidR="00531D3C"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w:t>
      </w:r>
      <w:r w:rsidR="00E43F7E" w:rsidRPr="00041297">
        <w:rPr>
          <w:rFonts w:ascii="Marianne" w:hAnsi="Marianne"/>
          <w:sz w:val="20"/>
          <w:szCs w:val="20"/>
        </w:rPr>
        <w:t xml:space="preserve">r </w:t>
      </w:r>
      <w:r w:rsidRPr="00041297">
        <w:rPr>
          <w:rFonts w:ascii="Marianne" w:hAnsi="Marianne"/>
          <w:sz w:val="20"/>
          <w:szCs w:val="20"/>
        </w:rPr>
        <w:t>aux étapes suivantes sans compléter ces champs.</w:t>
      </w:r>
    </w:p>
    <w:p w14:paraId="01B7B27F" w14:textId="6CDFA098" w:rsidR="00136A68" w:rsidRPr="00041297" w:rsidRDefault="00136A68" w:rsidP="00753C04">
      <w:pPr>
        <w:pStyle w:val="Titre3"/>
        <w:numPr>
          <w:ilvl w:val="2"/>
          <w:numId w:val="9"/>
        </w:numPr>
        <w:jc w:val="both"/>
        <w:rPr>
          <w:rFonts w:ascii="Marianne" w:hAnsi="Marianne"/>
        </w:rPr>
      </w:pPr>
      <w:bookmarkStart w:id="21" w:name="_Toc69331790"/>
      <w:r w:rsidRPr="00041297">
        <w:rPr>
          <w:rFonts w:ascii="Marianne" w:hAnsi="Marianne"/>
        </w:rPr>
        <w:t>Page d’accueil</w:t>
      </w:r>
      <w:bookmarkEnd w:id="21"/>
      <w:r w:rsidRPr="00041297">
        <w:rPr>
          <w:rFonts w:ascii="Marianne" w:hAnsi="Marianne"/>
        </w:rPr>
        <w:t xml:space="preserve"> </w:t>
      </w:r>
    </w:p>
    <w:p w14:paraId="7F4750A1" w14:textId="390F8E55" w:rsidR="00A60D76" w:rsidRDefault="00A60D76" w:rsidP="00753C04">
      <w:pPr>
        <w:jc w:val="both"/>
        <w:rPr>
          <w:rFonts w:ascii="Marianne" w:hAnsi="Marianne"/>
          <w:sz w:val="20"/>
          <w:szCs w:val="20"/>
        </w:rPr>
      </w:pPr>
      <w:r w:rsidRPr="00041297">
        <w:rPr>
          <w:rFonts w:ascii="Marianne" w:hAnsi="Marianne"/>
          <w:sz w:val="20"/>
          <w:szCs w:val="20"/>
        </w:rPr>
        <w:t xml:space="preserve">Une fois que </w:t>
      </w:r>
      <w:r w:rsidR="00B45C2E" w:rsidRPr="00041297">
        <w:rPr>
          <w:rFonts w:ascii="Marianne" w:hAnsi="Marianne"/>
          <w:sz w:val="20"/>
          <w:szCs w:val="20"/>
        </w:rPr>
        <w:t xml:space="preserve">vous </w:t>
      </w:r>
      <w:r w:rsidRPr="00041297">
        <w:rPr>
          <w:rFonts w:ascii="Marianne" w:hAnsi="Marianne"/>
          <w:sz w:val="20"/>
          <w:szCs w:val="20"/>
        </w:rPr>
        <w:t>avez cliqué sur le lien ci-dess</w:t>
      </w:r>
      <w:r w:rsidR="00C87B7F">
        <w:rPr>
          <w:rFonts w:ascii="Marianne" w:hAnsi="Marianne"/>
          <w:sz w:val="20"/>
          <w:szCs w:val="20"/>
        </w:rPr>
        <w:t>o</w:t>
      </w:r>
      <w:r w:rsidRPr="00041297">
        <w:rPr>
          <w:rFonts w:ascii="Marianne" w:hAnsi="Marianne"/>
          <w:sz w:val="20"/>
          <w:szCs w:val="20"/>
        </w:rPr>
        <w:t>us, une page s’ouvre sur votre navigateur.</w:t>
      </w:r>
      <w:r w:rsidR="0009511D" w:rsidRPr="00041297">
        <w:rPr>
          <w:rFonts w:ascii="Marianne" w:hAnsi="Marianne"/>
          <w:sz w:val="20"/>
          <w:szCs w:val="20"/>
        </w:rPr>
        <w:t xml:space="preserve"> Cliquez sur ACCEDER  A LA DEMARCHE </w:t>
      </w:r>
    </w:p>
    <w:p w14:paraId="24C7CD68" w14:textId="77777777" w:rsidR="009E5980" w:rsidRDefault="009E5980" w:rsidP="00753C04">
      <w:pPr>
        <w:jc w:val="both"/>
        <w:rPr>
          <w:rFonts w:ascii="Marianne" w:hAnsi="Marianne"/>
          <w:sz w:val="20"/>
          <w:szCs w:val="20"/>
        </w:rPr>
      </w:pPr>
    </w:p>
    <w:p w14:paraId="591564C5" w14:textId="296A2407" w:rsidR="009E5980" w:rsidRDefault="009E5980" w:rsidP="009E5980">
      <w:pPr>
        <w:pStyle w:val="Corpsdetexte"/>
        <w:rPr>
          <w:rStyle w:val="Lienhypertexte"/>
          <w:rFonts w:ascii="Marianne" w:hAnsi="Marianne"/>
          <w:b/>
          <w:sz w:val="20"/>
          <w:szCs w:val="20"/>
        </w:rPr>
      </w:pPr>
      <w:r w:rsidRPr="00F96274">
        <w:rPr>
          <w:rFonts w:ascii="Marianne" w:hAnsi="Marianne"/>
          <w:b/>
          <w:sz w:val="20"/>
          <w:szCs w:val="20"/>
        </w:rPr>
        <w:t>CLIQUEZ ICI</w:t>
      </w:r>
      <w:r w:rsidRPr="00F96274">
        <w:rPr>
          <w:rFonts w:ascii="Calibri" w:hAnsi="Calibri" w:cs="Calibri"/>
          <w:b/>
          <w:sz w:val="20"/>
          <w:szCs w:val="20"/>
        </w:rPr>
        <w:t> </w:t>
      </w:r>
      <w:r w:rsidRPr="00F96274">
        <w:rPr>
          <w:rFonts w:ascii="Marianne" w:hAnsi="Marianne"/>
          <w:b/>
          <w:sz w:val="20"/>
          <w:szCs w:val="20"/>
        </w:rPr>
        <w:t xml:space="preserve">: </w:t>
      </w:r>
      <w:hyperlink r:id="rId11" w:history="1">
        <w:r w:rsidRPr="0015128A">
          <w:rPr>
            <w:rStyle w:val="Lienhypertexte"/>
            <w:rFonts w:ascii="Marianne" w:hAnsi="Marianne"/>
            <w:b/>
            <w:sz w:val="20"/>
            <w:szCs w:val="20"/>
            <w:highlight w:val="yellow"/>
          </w:rPr>
          <w:t xml:space="preserve">PAD </w:t>
        </w:r>
        <w:r w:rsidR="00580CB9" w:rsidRPr="0015128A">
          <w:rPr>
            <w:rStyle w:val="Lienhypertexte"/>
            <w:rFonts w:ascii="Marianne" w:hAnsi="Marianne"/>
            <w:b/>
            <w:sz w:val="20"/>
            <w:szCs w:val="20"/>
            <w:highlight w:val="yellow"/>
          </w:rPr>
          <w:t>VOLAILLES</w:t>
        </w:r>
      </w:hyperlink>
    </w:p>
    <w:p w14:paraId="036F4A67" w14:textId="564D8F41" w:rsidR="00000B77" w:rsidRPr="00580CB9" w:rsidRDefault="00580CB9" w:rsidP="00753C04">
      <w:pPr>
        <w:pStyle w:val="Corpsdetexte"/>
        <w:rPr>
          <w:rFonts w:ascii="Marianne" w:hAnsi="Marianne"/>
          <w:b/>
          <w:color w:val="00B050"/>
          <w:sz w:val="20"/>
          <w:szCs w:val="20"/>
        </w:rPr>
      </w:pPr>
      <w:r>
        <w:rPr>
          <w:noProof/>
          <w:lang w:eastAsia="fr-FR"/>
        </w:rPr>
        <w:drawing>
          <wp:inline distT="0" distB="0" distL="0" distR="0" wp14:anchorId="187F533E" wp14:editId="3D207BEA">
            <wp:extent cx="6479540" cy="12573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1257300"/>
                    </a:xfrm>
                    <a:prstGeom prst="rect">
                      <a:avLst/>
                    </a:prstGeom>
                  </pic:spPr>
                </pic:pic>
              </a:graphicData>
            </a:graphic>
          </wp:inline>
        </w:drawing>
      </w:r>
    </w:p>
    <w:p w14:paraId="497D73DD" w14:textId="20D4B1AA" w:rsidR="00B00CEB" w:rsidRPr="00041297" w:rsidRDefault="00B00CEB" w:rsidP="00753C04">
      <w:pPr>
        <w:jc w:val="both"/>
        <w:rPr>
          <w:rFonts w:ascii="Marianne" w:hAnsi="Marianne"/>
          <w:sz w:val="20"/>
          <w:szCs w:val="20"/>
        </w:rPr>
      </w:pPr>
    </w:p>
    <w:p w14:paraId="6605F7F5" w14:textId="05A16EF1" w:rsidR="0038127E" w:rsidRPr="00041297" w:rsidRDefault="0038127E" w:rsidP="00753C04">
      <w:pPr>
        <w:jc w:val="both"/>
        <w:rPr>
          <w:rFonts w:ascii="Marianne" w:hAnsi="Marianne"/>
          <w:sz w:val="20"/>
          <w:szCs w:val="20"/>
        </w:rPr>
      </w:pPr>
      <w:r w:rsidRPr="00041297">
        <w:rPr>
          <w:rFonts w:ascii="Marianne" w:hAnsi="Marianne"/>
          <w:sz w:val="20"/>
          <w:szCs w:val="20"/>
        </w:rPr>
        <w:t>Saisissez votre SIRET dans le champ «</w:t>
      </w:r>
      <w:r w:rsidRPr="00041297">
        <w:rPr>
          <w:rFonts w:ascii="Calibri" w:hAnsi="Calibri" w:cs="Calibri"/>
          <w:sz w:val="20"/>
          <w:szCs w:val="20"/>
        </w:rPr>
        <w:t> </w:t>
      </w:r>
      <w:r w:rsidRPr="00041297">
        <w:rPr>
          <w:rFonts w:ascii="Marianne" w:hAnsi="Marianne"/>
          <w:sz w:val="20"/>
          <w:szCs w:val="20"/>
        </w:rPr>
        <w:t>Num</w:t>
      </w:r>
      <w:r w:rsidRPr="00041297">
        <w:rPr>
          <w:rFonts w:ascii="Marianne" w:hAnsi="Marianne" w:cs="Marianne"/>
          <w:sz w:val="20"/>
          <w:szCs w:val="20"/>
        </w:rPr>
        <w:t>é</w:t>
      </w:r>
      <w:r w:rsidRPr="00041297">
        <w:rPr>
          <w:rFonts w:ascii="Marianne" w:hAnsi="Marianne"/>
          <w:sz w:val="20"/>
          <w:szCs w:val="20"/>
        </w:rPr>
        <w:t>ro SIRET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la zone Identification.</w:t>
      </w:r>
    </w:p>
    <w:p w14:paraId="0E065DAE" w14:textId="4CCF8A8B" w:rsidR="0038127E" w:rsidRDefault="0038127E" w:rsidP="00753C04">
      <w:pPr>
        <w:jc w:val="both"/>
        <w:rPr>
          <w:rFonts w:ascii="Marianne" w:hAnsi="Marianne"/>
          <w:sz w:val="20"/>
          <w:szCs w:val="20"/>
        </w:rPr>
      </w:pPr>
      <w:r w:rsidRPr="00041297">
        <w:rPr>
          <w:rFonts w:ascii="Marianne" w:hAnsi="Marianne"/>
          <w:sz w:val="20"/>
          <w:szCs w:val="20"/>
        </w:rPr>
        <w:t>Le SIRET comporte 14 chiffres. Il doit être celui de l'établissement siège de votre exploitation.</w:t>
      </w:r>
    </w:p>
    <w:p w14:paraId="7AF250A8" w14:textId="4B619370" w:rsidR="00554002" w:rsidRPr="00041297" w:rsidRDefault="00554002" w:rsidP="00753C04">
      <w:pPr>
        <w:jc w:val="both"/>
        <w:rPr>
          <w:rFonts w:ascii="Marianne" w:hAnsi="Marianne"/>
          <w:sz w:val="20"/>
          <w:szCs w:val="20"/>
        </w:rPr>
      </w:pPr>
    </w:p>
    <w:p w14:paraId="1E597F23" w14:textId="7A567796" w:rsidR="00EE23A2" w:rsidRPr="00041297" w:rsidRDefault="00000B77" w:rsidP="00753C04">
      <w:pPr>
        <w:jc w:val="both"/>
        <w:rPr>
          <w:rFonts w:ascii="Marianne" w:hAnsi="Marianne"/>
          <w:sz w:val="20"/>
          <w:szCs w:val="20"/>
        </w:rPr>
      </w:pPr>
      <w:r>
        <w:rPr>
          <w:noProof/>
        </w:rPr>
        <w:lastRenderedPageBreak/>
        <w:drawing>
          <wp:inline distT="0" distB="0" distL="0" distR="0" wp14:anchorId="6236B013" wp14:editId="203A2A59">
            <wp:extent cx="6479540" cy="8832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883285"/>
                    </a:xfrm>
                    <a:prstGeom prst="rect">
                      <a:avLst/>
                    </a:prstGeom>
                  </pic:spPr>
                </pic:pic>
              </a:graphicData>
            </a:graphic>
          </wp:inline>
        </w:drawing>
      </w:r>
    </w:p>
    <w:p w14:paraId="4F2B2A5E" w14:textId="77777777" w:rsidR="00A60D76" w:rsidRPr="00041297" w:rsidRDefault="00A60D76" w:rsidP="00753C04">
      <w:pPr>
        <w:jc w:val="both"/>
        <w:rPr>
          <w:rFonts w:ascii="Marianne" w:hAnsi="Marianne"/>
          <w:sz w:val="20"/>
          <w:szCs w:val="20"/>
        </w:rPr>
      </w:pPr>
    </w:p>
    <w:p w14:paraId="46053F40" w14:textId="77777777" w:rsidR="00A60D76" w:rsidRPr="00041297" w:rsidRDefault="00A60D76" w:rsidP="00753C04">
      <w:pPr>
        <w:jc w:val="both"/>
        <w:rPr>
          <w:rFonts w:ascii="Marianne" w:hAnsi="Marianne"/>
          <w:sz w:val="20"/>
          <w:szCs w:val="20"/>
        </w:rPr>
      </w:pPr>
      <w:r w:rsidRPr="00041297">
        <w:rPr>
          <w:rFonts w:ascii="Marianne" w:hAnsi="Marianne"/>
          <w:sz w:val="20"/>
          <w:szCs w:val="20"/>
        </w:rPr>
        <w:t>Cliquez sur CONTINUER</w:t>
      </w:r>
    </w:p>
    <w:p w14:paraId="525851B1" w14:textId="04A03E24" w:rsidR="00D401B6" w:rsidRPr="00041297" w:rsidRDefault="00D401B6" w:rsidP="00753C04">
      <w:pPr>
        <w:jc w:val="both"/>
        <w:rPr>
          <w:rFonts w:ascii="Marianne" w:hAnsi="Marianne"/>
          <w:i/>
          <w:sz w:val="20"/>
          <w:szCs w:val="20"/>
        </w:rPr>
      </w:pPr>
      <w:r w:rsidRPr="00041297">
        <w:rPr>
          <w:rFonts w:ascii="Marianne" w:hAnsi="Marianne"/>
          <w:i/>
          <w:sz w:val="20"/>
          <w:szCs w:val="20"/>
        </w:rPr>
        <w:t xml:space="preserve">Si vous ne voyez pas le bouton, diminuer le zoom de l’affichage ou utiliser l’ascenseur sur le </w:t>
      </w:r>
      <w:r w:rsidR="0009511D" w:rsidRPr="00041297">
        <w:rPr>
          <w:rFonts w:ascii="Marianne" w:hAnsi="Marianne"/>
          <w:i/>
          <w:sz w:val="20"/>
          <w:szCs w:val="20"/>
        </w:rPr>
        <w:t>côté</w:t>
      </w:r>
      <w:r w:rsidRPr="00041297">
        <w:rPr>
          <w:rFonts w:ascii="Marianne" w:hAnsi="Marianne"/>
          <w:i/>
          <w:sz w:val="20"/>
          <w:szCs w:val="20"/>
        </w:rPr>
        <w:t>.</w:t>
      </w:r>
    </w:p>
    <w:p w14:paraId="709BD5AD" w14:textId="36278EF1" w:rsidR="00136A68" w:rsidRPr="00041297" w:rsidRDefault="00136A68" w:rsidP="00753C04">
      <w:pPr>
        <w:pStyle w:val="Titre3"/>
        <w:numPr>
          <w:ilvl w:val="2"/>
          <w:numId w:val="9"/>
        </w:numPr>
        <w:jc w:val="both"/>
        <w:rPr>
          <w:rFonts w:ascii="Marianne" w:hAnsi="Marianne"/>
          <w:b/>
          <w:u w:val="none"/>
        </w:rPr>
      </w:pPr>
      <w:bookmarkStart w:id="22" w:name="_Toc69331791"/>
      <w:r w:rsidRPr="00041297">
        <w:rPr>
          <w:rFonts w:ascii="Marianne" w:hAnsi="Marianne"/>
          <w:b/>
          <w:u w:val="none"/>
        </w:rPr>
        <w:t>Vérification des informations de l’entreprise</w:t>
      </w:r>
      <w:bookmarkEnd w:id="22"/>
    </w:p>
    <w:p w14:paraId="2561315B" w14:textId="480420D1" w:rsidR="00A60D76" w:rsidRPr="00041297" w:rsidRDefault="00A60D76" w:rsidP="00753C04">
      <w:pPr>
        <w:jc w:val="both"/>
        <w:rPr>
          <w:rFonts w:ascii="Marianne" w:hAnsi="Marianne"/>
          <w:sz w:val="20"/>
          <w:szCs w:val="20"/>
        </w:rPr>
      </w:pPr>
      <w:r w:rsidRPr="00041297">
        <w:rPr>
          <w:rFonts w:ascii="Marianne" w:hAnsi="Marianne"/>
          <w:sz w:val="20"/>
          <w:szCs w:val="20"/>
        </w:rPr>
        <w:t xml:space="preserve">Les coordonnées </w:t>
      </w:r>
      <w:r w:rsidR="00B45C2E" w:rsidRPr="00041297">
        <w:rPr>
          <w:rFonts w:ascii="Marianne" w:hAnsi="Marianne"/>
          <w:sz w:val="20"/>
          <w:szCs w:val="20"/>
        </w:rPr>
        <w:t>associées</w:t>
      </w:r>
      <w:r w:rsidRPr="00041297">
        <w:rPr>
          <w:rFonts w:ascii="Marianne" w:hAnsi="Marianne"/>
          <w:sz w:val="20"/>
          <w:szCs w:val="20"/>
        </w:rPr>
        <w:t xml:space="preserve"> à ce SIRET apparaissent alors à l’</w:t>
      </w:r>
      <w:r w:rsidR="00B45C2E" w:rsidRPr="00041297">
        <w:rPr>
          <w:rFonts w:ascii="Marianne" w:hAnsi="Marianne"/>
          <w:sz w:val="20"/>
          <w:szCs w:val="20"/>
        </w:rPr>
        <w:t>écran.</w:t>
      </w:r>
      <w:r w:rsidRPr="00041297">
        <w:rPr>
          <w:rFonts w:ascii="Marianne" w:hAnsi="Marianne"/>
          <w:sz w:val="20"/>
          <w:szCs w:val="20"/>
        </w:rPr>
        <w:t xml:space="preserve"> </w:t>
      </w:r>
      <w:r w:rsidR="00F03788" w:rsidRPr="00041297">
        <w:rPr>
          <w:rFonts w:ascii="Marianne" w:hAnsi="Marianne"/>
          <w:sz w:val="20"/>
          <w:szCs w:val="20"/>
        </w:rPr>
        <w:t>Elles sont issues du fichier INSEE</w:t>
      </w:r>
    </w:p>
    <w:p w14:paraId="5BA7B551" w14:textId="77777777" w:rsidR="00E40247" w:rsidRPr="00041297" w:rsidRDefault="00E40247" w:rsidP="00753C04">
      <w:pPr>
        <w:jc w:val="both"/>
        <w:rPr>
          <w:rFonts w:ascii="Marianne" w:hAnsi="Marianne"/>
          <w:sz w:val="20"/>
          <w:szCs w:val="20"/>
        </w:rPr>
      </w:pPr>
    </w:p>
    <w:p w14:paraId="25D8863F" w14:textId="39F5D39D" w:rsidR="00D70561"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26C401F5" wp14:editId="05E7666D">
            <wp:extent cx="6479540" cy="27927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2792730"/>
                    </a:xfrm>
                    <a:prstGeom prst="rect">
                      <a:avLst/>
                    </a:prstGeom>
                  </pic:spPr>
                </pic:pic>
              </a:graphicData>
            </a:graphic>
          </wp:inline>
        </w:drawing>
      </w:r>
    </w:p>
    <w:p w14:paraId="386B4555" w14:textId="77777777" w:rsidR="006F7D1D" w:rsidRDefault="006F7D1D" w:rsidP="00753C04">
      <w:pPr>
        <w:jc w:val="both"/>
        <w:rPr>
          <w:rFonts w:ascii="Marianne" w:hAnsi="Marianne"/>
          <w:sz w:val="20"/>
          <w:szCs w:val="20"/>
        </w:rPr>
      </w:pPr>
    </w:p>
    <w:p w14:paraId="1798EC33" w14:textId="77777777" w:rsidR="00B45C2E" w:rsidRPr="00041297" w:rsidRDefault="00B45C2E" w:rsidP="00753C04">
      <w:pPr>
        <w:jc w:val="both"/>
        <w:rPr>
          <w:rFonts w:ascii="Marianne" w:hAnsi="Marianne"/>
          <w:sz w:val="20"/>
          <w:szCs w:val="20"/>
        </w:rPr>
      </w:pPr>
      <w:r w:rsidRPr="00041297">
        <w:rPr>
          <w:rFonts w:ascii="Marianne" w:hAnsi="Marianne"/>
          <w:sz w:val="20"/>
          <w:szCs w:val="20"/>
        </w:rPr>
        <w:t xml:space="preserve">Vérifiez votre raison sociale et votre adresse. </w:t>
      </w:r>
    </w:p>
    <w:p w14:paraId="60AA0BF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ne sont pas correctes</w:t>
      </w:r>
      <w:r w:rsidR="00F72B29" w:rsidRPr="00041297">
        <w:rPr>
          <w:rFonts w:ascii="Marianne" w:hAnsi="Marianne"/>
          <w:sz w:val="20"/>
          <w:szCs w:val="20"/>
        </w:rPr>
        <w:t xml:space="preserve"> cliquez sur NON et corrigez</w:t>
      </w:r>
      <w:r w:rsidR="00B45C2E" w:rsidRPr="00041297">
        <w:rPr>
          <w:rFonts w:ascii="Marianne" w:hAnsi="Marianne"/>
          <w:sz w:val="20"/>
          <w:szCs w:val="20"/>
        </w:rPr>
        <w:t xml:space="preserve"> éventuellement la saisie du SIRET.</w:t>
      </w:r>
    </w:p>
    <w:p w14:paraId="2673BC5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sont correctes</w:t>
      </w:r>
      <w:r w:rsidR="00B45C2E" w:rsidRPr="00041297">
        <w:rPr>
          <w:rFonts w:ascii="Marianne" w:hAnsi="Marianne"/>
          <w:sz w:val="20"/>
          <w:szCs w:val="20"/>
        </w:rPr>
        <w:t xml:space="preserve"> cliquez sur OUI</w:t>
      </w:r>
    </w:p>
    <w:p w14:paraId="410DE213" w14:textId="77777777" w:rsidR="0054178A" w:rsidRPr="00041297" w:rsidRDefault="0054178A" w:rsidP="00753C04">
      <w:pPr>
        <w:ind w:firstLine="708"/>
        <w:jc w:val="both"/>
        <w:rPr>
          <w:rFonts w:ascii="Marianne" w:hAnsi="Marianne"/>
          <w:sz w:val="20"/>
          <w:szCs w:val="20"/>
        </w:rPr>
      </w:pPr>
    </w:p>
    <w:p w14:paraId="39E49600" w14:textId="1D5F4362" w:rsidR="00F03788" w:rsidRPr="006F7D1D" w:rsidRDefault="00136A68" w:rsidP="00753C04">
      <w:pPr>
        <w:pStyle w:val="Titre3"/>
        <w:numPr>
          <w:ilvl w:val="2"/>
          <w:numId w:val="9"/>
        </w:numPr>
        <w:jc w:val="both"/>
        <w:rPr>
          <w:rFonts w:ascii="Marianne" w:hAnsi="Marianne"/>
          <w:b/>
          <w:u w:val="none"/>
        </w:rPr>
      </w:pPr>
      <w:bookmarkStart w:id="23" w:name="_Toc69331792"/>
      <w:r w:rsidRPr="00041297">
        <w:rPr>
          <w:rFonts w:ascii="Marianne" w:hAnsi="Marianne"/>
          <w:b/>
          <w:u w:val="none"/>
        </w:rPr>
        <w:t>Coordonnées du déclarant</w:t>
      </w:r>
      <w:bookmarkEnd w:id="23"/>
    </w:p>
    <w:p w14:paraId="74F88ACC" w14:textId="77777777" w:rsidR="00F03788" w:rsidRPr="00041297" w:rsidRDefault="00F03788" w:rsidP="00753C04">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DF1A3D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3A26CF4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7DEA0FAF"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17689E51"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éventuellement les coordonnées téléphoniques</w:t>
      </w:r>
    </w:p>
    <w:p w14:paraId="238E5914"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w:t>
      </w:r>
      <w:proofErr w:type="spellStart"/>
      <w:r w:rsidRPr="00041297">
        <w:rPr>
          <w:rFonts w:ascii="Marianne" w:hAnsi="Marianne"/>
          <w:i/>
          <w:sz w:val="20"/>
          <w:szCs w:val="20"/>
        </w:rPr>
        <w:t>Captcha</w:t>
      </w:r>
      <w:proofErr w:type="spellEnd"/>
      <w:r w:rsidRPr="00041297">
        <w:rPr>
          <w:rFonts w:ascii="Marianne" w:hAnsi="Marianne"/>
          <w:sz w:val="20"/>
          <w:szCs w:val="20"/>
        </w:rPr>
        <w:t>, c'est-à-dire les lettres et chiffres qui apparaissent dans la case grise (cliquez sur changer l’image si vous n’arrivez pas à déchiffrer les caractères)</w:t>
      </w:r>
    </w:p>
    <w:p w14:paraId="115B41D0" w14:textId="77777777" w:rsidR="00F03788" w:rsidRPr="00041297" w:rsidRDefault="00F03788" w:rsidP="00753C04">
      <w:pPr>
        <w:jc w:val="both"/>
        <w:rPr>
          <w:rFonts w:ascii="Marianne" w:hAnsi="Marianne"/>
        </w:rPr>
      </w:pPr>
    </w:p>
    <w:p w14:paraId="468E4932" w14:textId="2E3D7023" w:rsidR="0058092E" w:rsidRPr="00041297" w:rsidRDefault="00D70561" w:rsidP="00753C04">
      <w:pPr>
        <w:jc w:val="both"/>
        <w:rPr>
          <w:rFonts w:ascii="Marianne" w:hAnsi="Marianne"/>
          <w:sz w:val="20"/>
          <w:szCs w:val="20"/>
        </w:rPr>
      </w:pPr>
      <w:r w:rsidRPr="00041297">
        <w:rPr>
          <w:rFonts w:ascii="Marianne" w:hAnsi="Marianne"/>
          <w:noProof/>
        </w:rPr>
        <w:lastRenderedPageBreak/>
        <w:drawing>
          <wp:inline distT="0" distB="0" distL="0" distR="0" wp14:anchorId="052DA019" wp14:editId="1730AA5F">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2538730"/>
                    </a:xfrm>
                    <a:prstGeom prst="rect">
                      <a:avLst/>
                    </a:prstGeom>
                  </pic:spPr>
                </pic:pic>
              </a:graphicData>
            </a:graphic>
          </wp:inline>
        </w:drawing>
      </w:r>
    </w:p>
    <w:p w14:paraId="5B9ADA4E" w14:textId="77777777" w:rsidR="0058092E" w:rsidRPr="00041297" w:rsidRDefault="0058092E" w:rsidP="00753C04">
      <w:pPr>
        <w:jc w:val="both"/>
        <w:rPr>
          <w:rFonts w:ascii="Marianne" w:hAnsi="Marianne"/>
          <w:sz w:val="20"/>
          <w:szCs w:val="20"/>
        </w:rPr>
      </w:pPr>
    </w:p>
    <w:p w14:paraId="5EB5C5B0" w14:textId="77777777" w:rsidR="0058092E" w:rsidRPr="00041297" w:rsidRDefault="0058092E" w:rsidP="00753C04">
      <w:pPr>
        <w:jc w:val="both"/>
        <w:rPr>
          <w:rFonts w:ascii="Marianne" w:hAnsi="Marianne"/>
          <w:sz w:val="20"/>
          <w:szCs w:val="20"/>
        </w:rPr>
      </w:pPr>
      <w:r w:rsidRPr="00041297">
        <w:rPr>
          <w:rFonts w:ascii="Marianne" w:hAnsi="Marianne"/>
          <w:sz w:val="20"/>
          <w:szCs w:val="20"/>
        </w:rPr>
        <w:t>Cliquez sur CONTINUER</w:t>
      </w:r>
    </w:p>
    <w:p w14:paraId="0603B05B" w14:textId="77777777" w:rsidR="00F03788" w:rsidRPr="00041297" w:rsidRDefault="00F03788" w:rsidP="00753C04">
      <w:pPr>
        <w:jc w:val="both"/>
        <w:rPr>
          <w:rFonts w:ascii="Marianne" w:hAnsi="Marianne"/>
          <w:sz w:val="20"/>
          <w:szCs w:val="20"/>
        </w:rPr>
      </w:pPr>
    </w:p>
    <w:p w14:paraId="02AFDA3C" w14:textId="6847884B" w:rsidR="008E648F" w:rsidRPr="00041297" w:rsidRDefault="008E648F" w:rsidP="00753C04">
      <w:pPr>
        <w:pStyle w:val="Titre3"/>
        <w:numPr>
          <w:ilvl w:val="2"/>
          <w:numId w:val="9"/>
        </w:numPr>
        <w:jc w:val="both"/>
        <w:rPr>
          <w:rFonts w:ascii="Marianne" w:hAnsi="Marianne"/>
          <w:b/>
          <w:u w:val="none"/>
        </w:rPr>
      </w:pPr>
      <w:bookmarkStart w:id="24" w:name="_Toc69331793"/>
      <w:r w:rsidRPr="00041297">
        <w:rPr>
          <w:rFonts w:ascii="Marianne" w:hAnsi="Marianne"/>
          <w:b/>
          <w:u w:val="none"/>
        </w:rPr>
        <w:t>Initialisation de la démarche</w:t>
      </w:r>
      <w:bookmarkEnd w:id="24"/>
      <w:r w:rsidRPr="00041297">
        <w:rPr>
          <w:rFonts w:ascii="Marianne" w:hAnsi="Marianne"/>
          <w:b/>
          <w:u w:val="none"/>
        </w:rPr>
        <w:t xml:space="preserve"> </w:t>
      </w:r>
    </w:p>
    <w:p w14:paraId="7DEDD01A" w14:textId="41615689" w:rsidR="00847317" w:rsidRDefault="00847317" w:rsidP="00753C04">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14A85CCD" w14:textId="77777777" w:rsidR="008C23A4" w:rsidRDefault="008C23A4" w:rsidP="00753C04">
      <w:pPr>
        <w:jc w:val="both"/>
        <w:rPr>
          <w:rFonts w:ascii="Marianne" w:hAnsi="Marianne"/>
          <w:sz w:val="20"/>
          <w:szCs w:val="20"/>
        </w:rPr>
      </w:pPr>
    </w:p>
    <w:p w14:paraId="19FCED75" w14:textId="737CDCB4" w:rsidR="008C23A4" w:rsidRDefault="008C23A4" w:rsidP="00753C04">
      <w:pPr>
        <w:jc w:val="both"/>
        <w:rPr>
          <w:rFonts w:ascii="Marianne" w:hAnsi="Marianne"/>
          <w:sz w:val="20"/>
          <w:szCs w:val="20"/>
        </w:rPr>
      </w:pPr>
      <w:r>
        <w:rPr>
          <w:noProof/>
        </w:rPr>
        <w:drawing>
          <wp:inline distT="0" distB="0" distL="0" distR="0" wp14:anchorId="182BD962" wp14:editId="0C21C6A6">
            <wp:extent cx="6479540" cy="21170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2117090"/>
                    </a:xfrm>
                    <a:prstGeom prst="rect">
                      <a:avLst/>
                    </a:prstGeom>
                  </pic:spPr>
                </pic:pic>
              </a:graphicData>
            </a:graphic>
          </wp:inline>
        </w:drawing>
      </w:r>
    </w:p>
    <w:p w14:paraId="5713159D" w14:textId="40B55740" w:rsidR="004363F1" w:rsidRDefault="004363F1" w:rsidP="00753C04">
      <w:pPr>
        <w:jc w:val="both"/>
        <w:rPr>
          <w:rFonts w:ascii="Marianne" w:hAnsi="Marianne"/>
          <w:sz w:val="20"/>
          <w:szCs w:val="20"/>
        </w:rPr>
      </w:pPr>
    </w:p>
    <w:p w14:paraId="66457A6B" w14:textId="77777777" w:rsidR="00EA04CA" w:rsidRDefault="00EA04CA" w:rsidP="00753C04">
      <w:pPr>
        <w:jc w:val="both"/>
        <w:rPr>
          <w:rFonts w:ascii="Marianne" w:hAnsi="Marianne"/>
          <w:sz w:val="20"/>
          <w:szCs w:val="20"/>
        </w:rPr>
      </w:pPr>
    </w:p>
    <w:p w14:paraId="61827EC0" w14:textId="77777777" w:rsidR="00EA04CA" w:rsidRDefault="00EA04CA" w:rsidP="00753C04">
      <w:pPr>
        <w:jc w:val="both"/>
        <w:rPr>
          <w:rFonts w:ascii="Marianne" w:hAnsi="Marianne"/>
          <w:sz w:val="20"/>
          <w:szCs w:val="20"/>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774893D6" w14:textId="77777777" w:rsidR="00EA04CA" w:rsidRDefault="00EA04CA" w:rsidP="00753C04">
      <w:pPr>
        <w:jc w:val="both"/>
        <w:rPr>
          <w:rFonts w:ascii="Marianne" w:hAnsi="Marianne"/>
          <w:sz w:val="20"/>
          <w:szCs w:val="20"/>
        </w:rPr>
      </w:pPr>
    </w:p>
    <w:p w14:paraId="3E53BC28" w14:textId="3BB102B2" w:rsidR="00B32691" w:rsidRPr="00B95421" w:rsidRDefault="00EA04CA" w:rsidP="00753C04">
      <w:pPr>
        <w:pStyle w:val="Paragraphedeliste"/>
        <w:numPr>
          <w:ilvl w:val="0"/>
          <w:numId w:val="6"/>
        </w:numPr>
        <w:jc w:val="both"/>
        <w:rPr>
          <w:rFonts w:ascii="Marianne" w:hAnsi="Marianne"/>
          <w:sz w:val="20"/>
          <w:szCs w:val="20"/>
        </w:rPr>
      </w:pPr>
      <w:r w:rsidRPr="00B95421">
        <w:rPr>
          <w:rFonts w:ascii="Marianne" w:hAnsi="Marianne"/>
          <w:b/>
          <w:i/>
          <w:sz w:val="20"/>
          <w:szCs w:val="20"/>
        </w:rPr>
        <w:t xml:space="preserve">Ce même écran vous permet également de télécharger la décision </w:t>
      </w:r>
      <w:proofErr w:type="spellStart"/>
      <w:r w:rsidRPr="00B95421">
        <w:rPr>
          <w:rFonts w:ascii="Marianne" w:hAnsi="Marianne"/>
          <w:b/>
          <w:i/>
          <w:sz w:val="20"/>
          <w:szCs w:val="20"/>
        </w:rPr>
        <w:t>FranceAgriMer</w:t>
      </w:r>
      <w:proofErr w:type="spellEnd"/>
      <w:r w:rsidRPr="00B95421">
        <w:rPr>
          <w:rFonts w:ascii="Marianne" w:hAnsi="Marianne"/>
          <w:b/>
          <w:i/>
          <w:sz w:val="20"/>
          <w:szCs w:val="20"/>
        </w:rPr>
        <w:t xml:space="preserve">. </w:t>
      </w:r>
    </w:p>
    <w:p w14:paraId="5FED5560" w14:textId="3A59BA08" w:rsidR="0064595C" w:rsidRPr="00041297" w:rsidRDefault="0064595C" w:rsidP="00753C04">
      <w:pPr>
        <w:jc w:val="both"/>
        <w:rPr>
          <w:rFonts w:ascii="Marianne" w:hAnsi="Marianne"/>
          <w:noProof/>
        </w:rPr>
      </w:pPr>
    </w:p>
    <w:p w14:paraId="04643222" w14:textId="1C5330F8" w:rsidR="00EA04CA" w:rsidRPr="00EA04CA" w:rsidRDefault="00580CB9" w:rsidP="00753C04">
      <w:pPr>
        <w:jc w:val="both"/>
        <w:rPr>
          <w:rFonts w:ascii="Marianne" w:hAnsi="Marianne"/>
          <w:sz w:val="20"/>
          <w:szCs w:val="20"/>
          <w:highlight w:val="yellow"/>
        </w:rPr>
      </w:pPr>
      <w:r>
        <w:rPr>
          <w:noProof/>
        </w:rPr>
        <w:drawing>
          <wp:inline distT="0" distB="0" distL="0" distR="0" wp14:anchorId="3E8A5417" wp14:editId="405C91FF">
            <wp:extent cx="6479540" cy="99949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999490"/>
                    </a:xfrm>
                    <a:prstGeom prst="rect">
                      <a:avLst/>
                    </a:prstGeom>
                  </pic:spPr>
                </pic:pic>
              </a:graphicData>
            </a:graphic>
          </wp:inline>
        </w:drawing>
      </w:r>
    </w:p>
    <w:p w14:paraId="12E3EDE3" w14:textId="77777777" w:rsidR="00EA04CA" w:rsidRPr="00EA04CA" w:rsidRDefault="00EA04CA" w:rsidP="00753C04">
      <w:pPr>
        <w:pStyle w:val="Paragraphedeliste"/>
        <w:ind w:left="720"/>
        <w:jc w:val="both"/>
        <w:rPr>
          <w:rFonts w:ascii="Marianne" w:hAnsi="Marianne"/>
          <w:sz w:val="20"/>
          <w:szCs w:val="20"/>
          <w:highlight w:val="yellow"/>
        </w:rPr>
      </w:pPr>
    </w:p>
    <w:p w14:paraId="7B916DBB" w14:textId="3FE481CC" w:rsidR="00F03788" w:rsidRPr="00041297" w:rsidRDefault="0003258B" w:rsidP="00753C04">
      <w:pPr>
        <w:jc w:val="both"/>
        <w:rPr>
          <w:rFonts w:ascii="Marianne" w:hAnsi="Marianne"/>
          <w:sz w:val="20"/>
          <w:szCs w:val="20"/>
        </w:rPr>
      </w:pPr>
      <w:r w:rsidRPr="00041297">
        <w:rPr>
          <w:rFonts w:ascii="Marianne" w:hAnsi="Marianne"/>
          <w:noProof/>
        </w:rPr>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041297">
        <w:rPr>
          <w:rFonts w:ascii="Marianne" w:hAnsi="Marianne"/>
          <w:sz w:val="20"/>
          <w:szCs w:val="20"/>
        </w:rPr>
        <w:t xml:space="preserve"> </w:t>
      </w:r>
      <w:r w:rsidR="008E648F" w:rsidRPr="00041297">
        <w:rPr>
          <w:rFonts w:ascii="Marianne" w:hAnsi="Marianne"/>
          <w:sz w:val="20"/>
          <w:szCs w:val="20"/>
        </w:rPr>
        <w:t>Un courriel vous sera transmis</w:t>
      </w:r>
      <w:r w:rsidR="00B85CAC" w:rsidRPr="00041297">
        <w:rPr>
          <w:rFonts w:ascii="Marianne" w:hAnsi="Marianne"/>
          <w:sz w:val="20"/>
          <w:szCs w:val="20"/>
        </w:rPr>
        <w:t xml:space="preserve"> avec </w:t>
      </w:r>
      <w:r w:rsidR="00F03788" w:rsidRPr="00041297">
        <w:rPr>
          <w:rFonts w:ascii="Marianne" w:hAnsi="Marianne"/>
          <w:sz w:val="20"/>
          <w:szCs w:val="20"/>
        </w:rPr>
        <w:t xml:space="preserve">votre numéro de dossier et </w:t>
      </w:r>
      <w:r w:rsidR="00B85CAC" w:rsidRPr="00041297">
        <w:rPr>
          <w:rFonts w:ascii="Marianne" w:hAnsi="Marianne"/>
          <w:sz w:val="20"/>
          <w:szCs w:val="20"/>
        </w:rPr>
        <w:t xml:space="preserve">le lien permettant de revenir </w:t>
      </w:r>
      <w:r w:rsidR="00F73153" w:rsidRPr="00041297">
        <w:rPr>
          <w:rFonts w:ascii="Marianne" w:hAnsi="Marianne"/>
          <w:sz w:val="20"/>
          <w:szCs w:val="20"/>
        </w:rPr>
        <w:t>à</w:t>
      </w:r>
      <w:r w:rsidR="00B85CAC" w:rsidRPr="00041297">
        <w:rPr>
          <w:rFonts w:ascii="Marianne" w:hAnsi="Marianne"/>
          <w:sz w:val="20"/>
          <w:szCs w:val="20"/>
        </w:rPr>
        <w:t xml:space="preserve"> tout moment consulter votre dossier.</w:t>
      </w:r>
    </w:p>
    <w:p w14:paraId="221F22FB" w14:textId="60BB015E" w:rsidR="00BC7A35" w:rsidRPr="00041297" w:rsidRDefault="00B85CAC" w:rsidP="00753C04">
      <w:pPr>
        <w:jc w:val="both"/>
        <w:rPr>
          <w:rFonts w:ascii="Marianne" w:hAnsi="Marianne"/>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w:t>
      </w:r>
      <w:r w:rsidR="00F73153" w:rsidRPr="00041297">
        <w:rPr>
          <w:rFonts w:ascii="Marianne" w:hAnsi="Marianne"/>
          <w:sz w:val="20"/>
          <w:szCs w:val="20"/>
        </w:rPr>
        <w:t xml:space="preserve"> </w:t>
      </w:r>
      <w:r w:rsidR="00F359E0" w:rsidRPr="00041297">
        <w:rPr>
          <w:rFonts w:ascii="Marianne" w:hAnsi="Marianne"/>
          <w:sz w:val="20"/>
          <w:szCs w:val="20"/>
        </w:rPr>
        <w:t xml:space="preserve"> </w:t>
      </w:r>
      <w:r w:rsidR="00BC7A35" w:rsidRPr="00041297">
        <w:rPr>
          <w:rFonts w:ascii="Marianne" w:hAnsi="Marianne"/>
          <w:b/>
          <w:color w:val="FF0000"/>
          <w:sz w:val="20"/>
          <w:szCs w:val="20"/>
          <w:u w:val="single"/>
        </w:rPr>
        <w:t>Il ne constitue pas une preuve de dépô</w:t>
      </w:r>
      <w:r w:rsidR="00BC7A35" w:rsidRPr="00041297">
        <w:rPr>
          <w:rFonts w:ascii="Marianne" w:hAnsi="Marianne"/>
          <w:color w:val="FF0000"/>
          <w:sz w:val="20"/>
          <w:szCs w:val="20"/>
          <w:u w:val="single"/>
        </w:rPr>
        <w:t>t</w:t>
      </w:r>
      <w:r w:rsidR="00BC7A35" w:rsidRPr="00041297">
        <w:rPr>
          <w:rFonts w:ascii="Marianne" w:hAnsi="Marianne"/>
          <w:sz w:val="20"/>
          <w:szCs w:val="20"/>
        </w:rPr>
        <w:t>, la démarche doit impérativement aller jusqu'à la</w:t>
      </w:r>
      <w:r w:rsidR="00BC7A35" w:rsidRPr="00041297">
        <w:rPr>
          <w:rFonts w:ascii="Marianne" w:hAnsi="Marianne"/>
          <w:b/>
          <w:color w:val="FF0000"/>
          <w:sz w:val="20"/>
          <w:szCs w:val="20"/>
        </w:rPr>
        <w:t xml:space="preserve"> validation </w:t>
      </w:r>
      <w:r w:rsidR="00BC7A35" w:rsidRPr="00041297">
        <w:rPr>
          <w:rFonts w:ascii="Marianne" w:hAnsi="Marianne"/>
          <w:sz w:val="20"/>
          <w:szCs w:val="20"/>
        </w:rPr>
        <w:t xml:space="preserve">(après complétude de votre demande) pour être prise en compte par </w:t>
      </w:r>
      <w:proofErr w:type="spellStart"/>
      <w:r w:rsidR="00BC7A35" w:rsidRPr="00041297">
        <w:rPr>
          <w:rFonts w:ascii="Marianne" w:hAnsi="Marianne"/>
          <w:sz w:val="20"/>
          <w:szCs w:val="20"/>
        </w:rPr>
        <w:t>FranceAgriMer</w:t>
      </w:r>
      <w:proofErr w:type="spellEnd"/>
      <w:r w:rsidR="00BC7A35" w:rsidRPr="00041297">
        <w:rPr>
          <w:rFonts w:ascii="Marianne" w:hAnsi="Marianne"/>
          <w:sz w:val="20"/>
          <w:szCs w:val="20"/>
        </w:rPr>
        <w:t xml:space="preserve">. </w:t>
      </w:r>
    </w:p>
    <w:p w14:paraId="65872954" w14:textId="77777777" w:rsidR="006F10F0" w:rsidRPr="00041297" w:rsidRDefault="006F10F0" w:rsidP="00753C04">
      <w:pPr>
        <w:jc w:val="both"/>
        <w:rPr>
          <w:rFonts w:ascii="Marianne" w:hAnsi="Marianne"/>
          <w:sz w:val="20"/>
          <w:szCs w:val="20"/>
        </w:rPr>
      </w:pPr>
    </w:p>
    <w:p w14:paraId="4EBEDD17" w14:textId="3E6CEE19" w:rsidR="00F03788" w:rsidRPr="00041297" w:rsidRDefault="00F03788" w:rsidP="00753C04">
      <w:pPr>
        <w:jc w:val="both"/>
        <w:rPr>
          <w:rFonts w:ascii="Marianne" w:hAnsi="Marianne"/>
          <w:sz w:val="20"/>
          <w:szCs w:val="20"/>
        </w:rPr>
      </w:pPr>
    </w:p>
    <w:p w14:paraId="3A68D069" w14:textId="05F4518D" w:rsidR="008C23A4" w:rsidRDefault="00847317" w:rsidP="00753C04">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r w:rsidR="001E4148">
        <w:rPr>
          <w:noProof/>
        </w:rPr>
        <mc:AlternateContent>
          <mc:Choice Requires="wps">
            <w:drawing>
              <wp:anchor distT="0" distB="0" distL="114300" distR="114300" simplePos="0" relativeHeight="251679232" behindDoc="0" locked="0" layoutInCell="1" allowOverlap="1" wp14:anchorId="620C0EFE" wp14:editId="625869DC">
                <wp:simplePos x="0" y="0"/>
                <wp:positionH relativeFrom="column">
                  <wp:posOffset>2326640</wp:posOffset>
                </wp:positionH>
                <wp:positionV relativeFrom="paragraph">
                  <wp:posOffset>2081530</wp:posOffset>
                </wp:positionV>
                <wp:extent cx="914400" cy="133350"/>
                <wp:effectExtent l="0" t="0" r="0" b="0"/>
                <wp:wrapNone/>
                <wp:docPr id="23" name="Rectangle 23"/>
                <wp:cNvGraphicFramePr/>
                <a:graphic xmlns:a="http://schemas.openxmlformats.org/drawingml/2006/main">
                  <a:graphicData uri="http://schemas.microsoft.com/office/word/2010/wordprocessingShape">
                    <wps:wsp>
                      <wps:cNvSpPr/>
                      <wps:spPr>
                        <a:xfrm>
                          <a:off x="0" y="0"/>
                          <a:ext cx="9144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92E3B5" id="Rectangle 23" o:spid="_x0000_s1026" style="position:absolute;margin-left:183.2pt;margin-top:163.9pt;width:1in;height:10.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" fillcolor="white [3212]" stroked="f" strokeweight="2pt"/>
            </w:pict>
          </mc:Fallback>
        </mc:AlternateContent>
      </w:r>
    </w:p>
    <w:p w14:paraId="1076AC27" w14:textId="38DEE19F" w:rsidR="00087858" w:rsidRDefault="00087858" w:rsidP="00753C04">
      <w:pPr>
        <w:jc w:val="both"/>
        <w:rPr>
          <w:rFonts w:ascii="Marianne" w:hAnsi="Marianne"/>
          <w:sz w:val="20"/>
          <w:szCs w:val="20"/>
          <w:u w:val="single"/>
        </w:rPr>
      </w:pPr>
    </w:p>
    <w:p w14:paraId="1F429FF2" w14:textId="581A1A18" w:rsidR="00580CB9" w:rsidRPr="00957F73" w:rsidRDefault="00580CB9" w:rsidP="00753C04">
      <w:pPr>
        <w:jc w:val="both"/>
        <w:rPr>
          <w:rFonts w:ascii="Marianne" w:hAnsi="Marianne"/>
          <w:sz w:val="20"/>
          <w:szCs w:val="20"/>
          <w:u w:val="single"/>
        </w:rPr>
      </w:pPr>
      <w:r>
        <w:rPr>
          <w:noProof/>
        </w:rPr>
        <w:drawing>
          <wp:inline distT="0" distB="0" distL="0" distR="0" wp14:anchorId="7C67E0A8" wp14:editId="435C850A">
            <wp:extent cx="6479540" cy="26955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2695575"/>
                    </a:xfrm>
                    <a:prstGeom prst="rect">
                      <a:avLst/>
                    </a:prstGeom>
                  </pic:spPr>
                </pic:pic>
              </a:graphicData>
            </a:graphic>
          </wp:inline>
        </w:drawing>
      </w:r>
    </w:p>
    <w:p w14:paraId="7B05C151" w14:textId="2AF8D5F6" w:rsidR="00957F73" w:rsidRDefault="00957F73" w:rsidP="00753C04">
      <w:pPr>
        <w:jc w:val="both"/>
        <w:rPr>
          <w:rFonts w:ascii="Marianne" w:hAnsi="Marianne"/>
          <w:sz w:val="20"/>
          <w:szCs w:val="20"/>
        </w:rPr>
      </w:pPr>
    </w:p>
    <w:p w14:paraId="12175666" w14:textId="77777777" w:rsidR="00847317" w:rsidRPr="00041297" w:rsidRDefault="00847317" w:rsidP="00753C04">
      <w:pPr>
        <w:jc w:val="both"/>
        <w:rPr>
          <w:rFonts w:ascii="Marianne" w:hAnsi="Marianne"/>
          <w:sz w:val="20"/>
          <w:szCs w:val="20"/>
        </w:rPr>
      </w:pPr>
      <w:r w:rsidRPr="00041297">
        <w:rPr>
          <w:rFonts w:ascii="Marianne" w:hAnsi="Marianne"/>
          <w:sz w:val="20"/>
          <w:szCs w:val="20"/>
        </w:rPr>
        <w:t>Si vous ne voulez pas poursuivre la démarche vous pouvez fermer l’onglet de votre navigateur.</w:t>
      </w:r>
    </w:p>
    <w:p w14:paraId="3C99424F" w14:textId="77777777" w:rsidR="00847317" w:rsidRPr="00041297" w:rsidRDefault="00847317" w:rsidP="00753C04">
      <w:pPr>
        <w:jc w:val="both"/>
        <w:rPr>
          <w:rFonts w:ascii="Marianne" w:hAnsi="Marianne"/>
          <w:sz w:val="20"/>
          <w:szCs w:val="20"/>
          <w:u w:val="single"/>
        </w:rPr>
      </w:pPr>
    </w:p>
    <w:p w14:paraId="36C57294" w14:textId="17AA384F" w:rsidR="00136A68" w:rsidRPr="00041297" w:rsidRDefault="00136A68" w:rsidP="00753C04">
      <w:pPr>
        <w:pStyle w:val="Titre3"/>
        <w:numPr>
          <w:ilvl w:val="2"/>
          <w:numId w:val="9"/>
        </w:numPr>
        <w:jc w:val="both"/>
        <w:rPr>
          <w:rFonts w:ascii="Marianne" w:hAnsi="Marianne"/>
          <w:b/>
          <w:u w:val="none"/>
        </w:rPr>
      </w:pPr>
      <w:bookmarkStart w:id="25" w:name="_Toc69331794"/>
      <w:r w:rsidRPr="00041297">
        <w:rPr>
          <w:rFonts w:ascii="Marianne" w:hAnsi="Marianne"/>
          <w:b/>
          <w:u w:val="none"/>
        </w:rPr>
        <w:t>Formulaire de demande</w:t>
      </w:r>
      <w:bookmarkEnd w:id="25"/>
    </w:p>
    <w:p w14:paraId="0CB543C3" w14:textId="534D03FE" w:rsidR="007D16AF" w:rsidRPr="00041297" w:rsidRDefault="00BC7A35" w:rsidP="00753C04">
      <w:pPr>
        <w:jc w:val="both"/>
        <w:rPr>
          <w:rFonts w:ascii="Marianne" w:hAnsi="Marianne"/>
          <w:sz w:val="20"/>
          <w:szCs w:val="20"/>
        </w:rPr>
      </w:pPr>
      <w:r w:rsidRPr="00041297">
        <w:rPr>
          <w:rFonts w:ascii="Marianne" w:hAnsi="Marianne"/>
          <w:sz w:val="20"/>
          <w:szCs w:val="20"/>
        </w:rPr>
        <w:t>Apr</w:t>
      </w:r>
      <w:r w:rsidR="009B33A8" w:rsidRPr="00041297">
        <w:rPr>
          <w:rFonts w:ascii="Marianne" w:hAnsi="Marianne"/>
          <w:sz w:val="20"/>
          <w:szCs w:val="20"/>
        </w:rPr>
        <w:t>è</w:t>
      </w:r>
      <w:r w:rsidR="00FD22F7">
        <w:rPr>
          <w:rFonts w:ascii="Marianne" w:hAnsi="Marianne"/>
          <w:sz w:val="20"/>
          <w:szCs w:val="20"/>
        </w:rPr>
        <w:t xml:space="preserve">s avoir </w:t>
      </w:r>
      <w:r w:rsidR="00D4086B">
        <w:rPr>
          <w:rFonts w:ascii="Marianne" w:hAnsi="Marianne"/>
          <w:sz w:val="20"/>
          <w:szCs w:val="20"/>
        </w:rPr>
        <w:t>cliqué</w:t>
      </w:r>
      <w:r w:rsidR="007D16AF" w:rsidRPr="00041297">
        <w:rPr>
          <w:rFonts w:ascii="Calibri" w:hAnsi="Calibri" w:cs="Calibri"/>
          <w:sz w:val="20"/>
          <w:szCs w:val="20"/>
        </w:rPr>
        <w:t> </w:t>
      </w:r>
      <w:r w:rsidR="007D16AF" w:rsidRPr="00041297">
        <w:rPr>
          <w:rFonts w:ascii="Marianne" w:hAnsi="Marianne"/>
          <w:sz w:val="20"/>
          <w:szCs w:val="20"/>
        </w:rPr>
        <w:t>:</w:t>
      </w:r>
    </w:p>
    <w:p w14:paraId="4071D2AB" w14:textId="648AFBBF" w:rsidR="007D16AF" w:rsidRPr="00041297" w:rsidRDefault="007D16AF" w:rsidP="00753C04">
      <w:pPr>
        <w:jc w:val="both"/>
        <w:rPr>
          <w:rFonts w:ascii="Marianne" w:hAnsi="Marianne"/>
          <w:sz w:val="20"/>
          <w:szCs w:val="20"/>
        </w:rPr>
      </w:pPr>
      <w:r w:rsidRPr="00041297">
        <w:rPr>
          <w:rFonts w:ascii="Marianne" w:hAnsi="Marianne"/>
          <w:sz w:val="20"/>
          <w:szCs w:val="20"/>
        </w:rPr>
        <w:t>-</w:t>
      </w:r>
      <w:r w:rsidR="00BC7A35" w:rsidRPr="00041297">
        <w:rPr>
          <w:rFonts w:ascii="Marianne" w:hAnsi="Marianne"/>
          <w:sz w:val="20"/>
          <w:szCs w:val="20"/>
        </w:rPr>
        <w:t xml:space="preserve"> sur CONTINUER sur l’écran précédent</w:t>
      </w:r>
      <w:r w:rsidR="005E0D8D" w:rsidRPr="00041297">
        <w:rPr>
          <w:rFonts w:ascii="Marianne" w:hAnsi="Marianne"/>
          <w:sz w:val="20"/>
          <w:szCs w:val="20"/>
        </w:rPr>
        <w:t>,</w:t>
      </w:r>
    </w:p>
    <w:p w14:paraId="7D8F45C7" w14:textId="186BD338" w:rsidR="007D16AF" w:rsidRPr="00041297" w:rsidRDefault="007D16AF" w:rsidP="00753C04">
      <w:pPr>
        <w:jc w:val="both"/>
        <w:rPr>
          <w:rFonts w:ascii="Marianne" w:hAnsi="Marianne"/>
          <w:sz w:val="20"/>
          <w:szCs w:val="20"/>
        </w:rPr>
      </w:pPr>
      <w:r w:rsidRPr="00041297">
        <w:rPr>
          <w:rFonts w:ascii="Marianne" w:hAnsi="Marianne"/>
          <w:sz w:val="20"/>
          <w:szCs w:val="20"/>
        </w:rPr>
        <w:t>Ou</w:t>
      </w:r>
    </w:p>
    <w:p w14:paraId="1C5E5191" w14:textId="03A37DEE" w:rsidR="0003258B" w:rsidRDefault="007D16AF" w:rsidP="00753C04">
      <w:pPr>
        <w:jc w:val="both"/>
        <w:rPr>
          <w:rFonts w:ascii="Marianne" w:hAnsi="Marianne"/>
          <w:sz w:val="20"/>
          <w:szCs w:val="20"/>
        </w:rPr>
      </w:pPr>
      <w:r w:rsidRPr="00041297">
        <w:rPr>
          <w:rFonts w:ascii="Marianne" w:hAnsi="Marianne"/>
          <w:sz w:val="20"/>
          <w:szCs w:val="20"/>
        </w:rPr>
        <w:t>- sur le lien présent dans le mail</w:t>
      </w:r>
      <w:r w:rsidR="005E0D8D" w:rsidRPr="00041297">
        <w:rPr>
          <w:rFonts w:ascii="Marianne" w:hAnsi="Marianne"/>
          <w:sz w:val="20"/>
          <w:szCs w:val="20"/>
        </w:rPr>
        <w:t xml:space="preserve"> et </w:t>
      </w:r>
      <w:r w:rsidRPr="00041297">
        <w:rPr>
          <w:rFonts w:ascii="Marianne" w:hAnsi="Marianne"/>
          <w:sz w:val="20"/>
          <w:szCs w:val="20"/>
        </w:rPr>
        <w:t xml:space="preserve"> </w:t>
      </w:r>
      <w:r w:rsidR="005E0D8D" w:rsidRPr="00041297">
        <w:rPr>
          <w:rFonts w:ascii="Marianne" w:hAnsi="Marianne"/>
          <w:sz w:val="20"/>
          <w:szCs w:val="20"/>
        </w:rPr>
        <w:t xml:space="preserve">sur </w:t>
      </w:r>
      <w:r w:rsidR="00681FFE">
        <w:rPr>
          <w:rFonts w:ascii="Marianne" w:hAnsi="Marianne"/>
          <w:sz w:val="20"/>
          <w:szCs w:val="20"/>
        </w:rPr>
        <w:t>«</w:t>
      </w:r>
      <w:r w:rsidR="00681FFE">
        <w:rPr>
          <w:rFonts w:ascii="Calibri" w:hAnsi="Calibri" w:cs="Calibri"/>
          <w:sz w:val="20"/>
          <w:szCs w:val="20"/>
        </w:rPr>
        <w:t> </w:t>
      </w:r>
      <w:r w:rsidR="005E0D8D" w:rsidRPr="00041297">
        <w:rPr>
          <w:rFonts w:ascii="Marianne" w:hAnsi="Marianne"/>
          <w:sz w:val="20"/>
          <w:szCs w:val="20"/>
        </w:rPr>
        <w:t>accéder au formulaire</w:t>
      </w:r>
      <w:r w:rsidR="00681FFE">
        <w:rPr>
          <w:rFonts w:ascii="Calibri" w:hAnsi="Calibri" w:cs="Calibri"/>
          <w:sz w:val="20"/>
          <w:szCs w:val="20"/>
        </w:rPr>
        <w:t> </w:t>
      </w:r>
      <w:r w:rsidR="00681FFE">
        <w:rPr>
          <w:rFonts w:ascii="Marianne" w:hAnsi="Marianne" w:cs="Marianne"/>
          <w:sz w:val="20"/>
          <w:szCs w:val="20"/>
        </w:rPr>
        <w:t>»</w:t>
      </w:r>
      <w:r w:rsidR="005E0D8D" w:rsidRPr="00041297">
        <w:rPr>
          <w:rFonts w:ascii="Marianne" w:hAnsi="Marianne"/>
          <w:sz w:val="20"/>
          <w:szCs w:val="20"/>
        </w:rPr>
        <w:t>, le formulaire apparait</w:t>
      </w:r>
      <w:r w:rsidR="005E0D8D" w:rsidRPr="00041297">
        <w:rPr>
          <w:rFonts w:ascii="Calibri" w:hAnsi="Calibri" w:cs="Calibri"/>
          <w:sz w:val="20"/>
          <w:szCs w:val="20"/>
        </w:rPr>
        <w:t> </w:t>
      </w:r>
      <w:r w:rsidR="005E0D8D" w:rsidRPr="00041297">
        <w:rPr>
          <w:rFonts w:ascii="Marianne" w:hAnsi="Marianne"/>
          <w:sz w:val="20"/>
          <w:szCs w:val="20"/>
        </w:rPr>
        <w:t>:</w:t>
      </w:r>
    </w:p>
    <w:p w14:paraId="6324BD98" w14:textId="77777777" w:rsidR="007159AC" w:rsidRDefault="007159AC" w:rsidP="00753C04">
      <w:pPr>
        <w:jc w:val="both"/>
        <w:rPr>
          <w:rFonts w:ascii="Marianne" w:hAnsi="Marianne"/>
          <w:sz w:val="20"/>
          <w:szCs w:val="20"/>
        </w:rPr>
      </w:pPr>
    </w:p>
    <w:p w14:paraId="0CC0DC83" w14:textId="7C09314E" w:rsidR="00655D8F" w:rsidRDefault="007159AC" w:rsidP="00753C04">
      <w:pPr>
        <w:jc w:val="both"/>
        <w:rPr>
          <w:rFonts w:ascii="Marianne" w:hAnsi="Marianne"/>
          <w:sz w:val="20"/>
          <w:szCs w:val="20"/>
        </w:rPr>
      </w:pPr>
      <w:r>
        <w:rPr>
          <w:noProof/>
        </w:rPr>
        <w:drawing>
          <wp:inline distT="0" distB="0" distL="0" distR="0" wp14:anchorId="7BB2BC16" wp14:editId="51764675">
            <wp:extent cx="6479540" cy="228854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2288540"/>
                    </a:xfrm>
                    <a:prstGeom prst="rect">
                      <a:avLst/>
                    </a:prstGeom>
                  </pic:spPr>
                </pic:pic>
              </a:graphicData>
            </a:graphic>
          </wp:inline>
        </w:drawing>
      </w:r>
    </w:p>
    <w:p w14:paraId="5DD84902" w14:textId="77777777" w:rsidR="00655D8F" w:rsidRDefault="00655D8F" w:rsidP="00753C04">
      <w:pPr>
        <w:jc w:val="both"/>
        <w:rPr>
          <w:rFonts w:ascii="Marianne" w:hAnsi="Marianne"/>
          <w:sz w:val="20"/>
          <w:szCs w:val="20"/>
        </w:rPr>
      </w:pPr>
    </w:p>
    <w:p w14:paraId="4D75AD23" w14:textId="77777777" w:rsidR="00655D8F" w:rsidRPr="00041297" w:rsidRDefault="00655D8F" w:rsidP="00753C04">
      <w:pPr>
        <w:jc w:val="both"/>
        <w:rPr>
          <w:rFonts w:ascii="Marianne" w:hAnsi="Marianne"/>
          <w:sz w:val="20"/>
          <w:szCs w:val="20"/>
        </w:rPr>
      </w:pPr>
    </w:p>
    <w:p w14:paraId="0CFF6D14" w14:textId="43333CE9" w:rsidR="00847317" w:rsidRPr="001E29AD" w:rsidRDefault="004363F1"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Identification du demandeur</w:t>
      </w:r>
    </w:p>
    <w:p w14:paraId="1899CBC4" w14:textId="77777777" w:rsidR="00041297" w:rsidRDefault="00041297" w:rsidP="00753C04">
      <w:pPr>
        <w:jc w:val="both"/>
        <w:rPr>
          <w:rFonts w:ascii="Marianne" w:hAnsi="Marianne"/>
          <w:sz w:val="20"/>
          <w:szCs w:val="20"/>
        </w:rPr>
      </w:pPr>
    </w:p>
    <w:p w14:paraId="3E08606C" w14:textId="77777777" w:rsidR="00847317" w:rsidRDefault="00847317" w:rsidP="00753C04">
      <w:pPr>
        <w:jc w:val="both"/>
        <w:rPr>
          <w:rFonts w:ascii="Marianne" w:hAnsi="Marianne"/>
          <w:sz w:val="20"/>
          <w:szCs w:val="20"/>
        </w:rPr>
      </w:pPr>
      <w:r w:rsidRPr="00041297">
        <w:rPr>
          <w:rFonts w:ascii="Marianne" w:hAnsi="Marianne"/>
          <w:sz w:val="20"/>
          <w:szCs w:val="20"/>
        </w:rPr>
        <w:t>Les données sont déjà renseignées vous ne pouvez pas les modifier.</w:t>
      </w:r>
    </w:p>
    <w:p w14:paraId="0C07646D" w14:textId="7241A05F" w:rsidR="00C669F8" w:rsidRDefault="007159AC" w:rsidP="00753C04">
      <w:pPr>
        <w:jc w:val="both"/>
        <w:rPr>
          <w:rFonts w:ascii="Marianne" w:hAnsi="Marianne"/>
          <w:sz w:val="20"/>
          <w:szCs w:val="20"/>
        </w:rPr>
      </w:pPr>
      <w:r>
        <w:rPr>
          <w:noProof/>
        </w:rPr>
        <w:drawing>
          <wp:inline distT="0" distB="0" distL="0" distR="0" wp14:anchorId="5AB23ED1" wp14:editId="34F00BE0">
            <wp:extent cx="6479540" cy="1043305"/>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1043305"/>
                    </a:xfrm>
                    <a:prstGeom prst="rect">
                      <a:avLst/>
                    </a:prstGeom>
                  </pic:spPr>
                </pic:pic>
              </a:graphicData>
            </a:graphic>
          </wp:inline>
        </w:drawing>
      </w:r>
    </w:p>
    <w:p w14:paraId="11768152" w14:textId="621ECD12" w:rsidR="00C669F8" w:rsidRDefault="007159AC" w:rsidP="00753C04">
      <w:pPr>
        <w:jc w:val="both"/>
        <w:rPr>
          <w:rFonts w:ascii="Marianne" w:hAnsi="Marianne"/>
          <w:sz w:val="20"/>
          <w:szCs w:val="20"/>
        </w:rPr>
      </w:pPr>
      <w:r>
        <w:rPr>
          <w:noProof/>
        </w:rPr>
        <w:lastRenderedPageBreak/>
        <w:drawing>
          <wp:inline distT="0" distB="0" distL="0" distR="0" wp14:anchorId="52AE2406" wp14:editId="302E8F8D">
            <wp:extent cx="6479540" cy="354901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3549015"/>
                    </a:xfrm>
                    <a:prstGeom prst="rect">
                      <a:avLst/>
                    </a:prstGeom>
                  </pic:spPr>
                </pic:pic>
              </a:graphicData>
            </a:graphic>
          </wp:inline>
        </w:drawing>
      </w:r>
    </w:p>
    <w:p w14:paraId="0545E453" w14:textId="599540D3" w:rsidR="007159AC" w:rsidRDefault="007159AC" w:rsidP="007159AC">
      <w:pPr>
        <w:ind w:left="-142" w:firstLine="142"/>
        <w:jc w:val="both"/>
        <w:rPr>
          <w:rFonts w:ascii="Marianne" w:hAnsi="Marianne"/>
          <w:sz w:val="20"/>
          <w:szCs w:val="20"/>
        </w:rPr>
      </w:pPr>
      <w:r>
        <w:rPr>
          <w:noProof/>
        </w:rPr>
        <w:drawing>
          <wp:inline distT="0" distB="0" distL="0" distR="0" wp14:anchorId="4DE4B498" wp14:editId="045DE062">
            <wp:extent cx="6479540" cy="1155065"/>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1155065"/>
                    </a:xfrm>
                    <a:prstGeom prst="rect">
                      <a:avLst/>
                    </a:prstGeom>
                  </pic:spPr>
                </pic:pic>
              </a:graphicData>
            </a:graphic>
          </wp:inline>
        </w:drawing>
      </w:r>
    </w:p>
    <w:p w14:paraId="6605FC88" w14:textId="1271EDD4" w:rsidR="00B7511C" w:rsidRDefault="00B7511C" w:rsidP="00753C04">
      <w:pPr>
        <w:jc w:val="both"/>
        <w:rPr>
          <w:rFonts w:ascii="Marianne" w:hAnsi="Marianne"/>
          <w:sz w:val="20"/>
          <w:szCs w:val="20"/>
        </w:rPr>
      </w:pPr>
    </w:p>
    <w:p w14:paraId="4833BCFF" w14:textId="77777777" w:rsidR="004363F1" w:rsidRPr="00041297" w:rsidRDefault="004363F1" w:rsidP="00753C04">
      <w:pPr>
        <w:jc w:val="both"/>
        <w:rPr>
          <w:rFonts w:ascii="Marianne" w:hAnsi="Marianne"/>
          <w:sz w:val="20"/>
          <w:szCs w:val="20"/>
        </w:rPr>
      </w:pPr>
    </w:p>
    <w:p w14:paraId="2C5CECF1" w14:textId="3FB3F027" w:rsidR="00847317" w:rsidRPr="00041297" w:rsidRDefault="00847317" w:rsidP="00753C04">
      <w:pPr>
        <w:pStyle w:val="Paragraphedeliste"/>
        <w:numPr>
          <w:ilvl w:val="0"/>
          <w:numId w:val="8"/>
        </w:numPr>
        <w:jc w:val="both"/>
        <w:rPr>
          <w:rFonts w:ascii="Marianne" w:hAnsi="Marianne"/>
          <w:sz w:val="20"/>
          <w:szCs w:val="20"/>
        </w:rPr>
      </w:pPr>
      <w:r w:rsidRPr="00041297">
        <w:rPr>
          <w:rFonts w:ascii="Marianne" w:hAnsi="Marianne"/>
          <w:sz w:val="20"/>
          <w:szCs w:val="20"/>
        </w:rPr>
        <w:t xml:space="preserve">Il convient d’indiquer </w:t>
      </w:r>
      <w:r w:rsidR="002547C9" w:rsidRPr="00041297">
        <w:rPr>
          <w:rFonts w:ascii="Marianne" w:hAnsi="Marianne"/>
          <w:sz w:val="20"/>
          <w:szCs w:val="20"/>
        </w:rPr>
        <w:t>en bas du cadre</w:t>
      </w:r>
      <w:r w:rsidRPr="00041297">
        <w:rPr>
          <w:rFonts w:ascii="Calibri" w:hAnsi="Calibri" w:cs="Calibri"/>
          <w:sz w:val="20"/>
          <w:szCs w:val="20"/>
        </w:rPr>
        <w:t> </w:t>
      </w:r>
      <w:r w:rsidRPr="00041297">
        <w:rPr>
          <w:rFonts w:ascii="Marianne" w:hAnsi="Marianne"/>
          <w:sz w:val="20"/>
          <w:szCs w:val="20"/>
        </w:rPr>
        <w:t>:</w:t>
      </w:r>
    </w:p>
    <w:p w14:paraId="38049517" w14:textId="5A9EF56B" w:rsidR="004B21C7" w:rsidRDefault="00847317" w:rsidP="005E6C5A">
      <w:pPr>
        <w:ind w:left="360"/>
        <w:jc w:val="both"/>
        <w:rPr>
          <w:rFonts w:ascii="Marianne" w:hAnsi="Marianne"/>
          <w:sz w:val="20"/>
          <w:szCs w:val="20"/>
        </w:rPr>
      </w:pPr>
      <w:r w:rsidRPr="00041297">
        <w:rPr>
          <w:rFonts w:ascii="Marianne" w:hAnsi="Marianne"/>
          <w:sz w:val="20"/>
          <w:szCs w:val="20"/>
        </w:rPr>
        <w:t>- si une procédure est en cours</w:t>
      </w:r>
      <w:r w:rsidRPr="00041297">
        <w:rPr>
          <w:rFonts w:ascii="Calibri" w:hAnsi="Calibri" w:cs="Calibri"/>
          <w:sz w:val="20"/>
          <w:szCs w:val="20"/>
        </w:rPr>
        <w:t> </w:t>
      </w:r>
      <w:r w:rsidRPr="00041297">
        <w:rPr>
          <w:rFonts w:ascii="Marianne" w:hAnsi="Marianne"/>
          <w:sz w:val="20"/>
          <w:szCs w:val="20"/>
        </w:rPr>
        <w:t>: redressement/sauv</w:t>
      </w:r>
      <w:r w:rsidR="00C669F8">
        <w:rPr>
          <w:rFonts w:ascii="Marianne" w:hAnsi="Marianne"/>
          <w:sz w:val="20"/>
          <w:szCs w:val="20"/>
        </w:rPr>
        <w:t>egarde/</w:t>
      </w:r>
      <w:r w:rsidR="007159AC">
        <w:rPr>
          <w:rFonts w:ascii="Marianne" w:hAnsi="Marianne"/>
          <w:sz w:val="20"/>
          <w:szCs w:val="20"/>
        </w:rPr>
        <w:t>liquidation amiable/</w:t>
      </w:r>
      <w:r w:rsidR="00C669F8">
        <w:rPr>
          <w:rFonts w:ascii="Marianne" w:hAnsi="Marianne"/>
          <w:sz w:val="20"/>
          <w:szCs w:val="20"/>
        </w:rPr>
        <w:t>liquidation judiciaire</w:t>
      </w:r>
      <w:r w:rsidR="00FD22F7">
        <w:rPr>
          <w:rFonts w:ascii="Marianne" w:hAnsi="Marianne"/>
          <w:sz w:val="20"/>
          <w:szCs w:val="20"/>
        </w:rPr>
        <w:t>.</w:t>
      </w:r>
      <w:r w:rsidR="00457628">
        <w:rPr>
          <w:rFonts w:ascii="Marianne" w:hAnsi="Marianne"/>
          <w:sz w:val="20"/>
          <w:szCs w:val="20"/>
        </w:rPr>
        <w:t xml:space="preserve"> Le cas échéant, </w:t>
      </w:r>
      <w:proofErr w:type="gramStart"/>
      <w:r w:rsidR="00457628">
        <w:rPr>
          <w:rFonts w:ascii="Marianne" w:hAnsi="Marianne"/>
          <w:sz w:val="20"/>
          <w:szCs w:val="20"/>
        </w:rPr>
        <w:t>sélectionnez</w:t>
      </w:r>
      <w:proofErr w:type="gramEnd"/>
      <w:r w:rsidR="00457628">
        <w:rPr>
          <w:rFonts w:ascii="Marianne" w:hAnsi="Marianne"/>
          <w:sz w:val="20"/>
          <w:szCs w:val="20"/>
        </w:rPr>
        <w:t xml:space="preserve"> «</w:t>
      </w:r>
      <w:r w:rsidR="00457628">
        <w:rPr>
          <w:rFonts w:ascii="Calibri" w:hAnsi="Calibri" w:cs="Calibri"/>
          <w:sz w:val="20"/>
          <w:szCs w:val="20"/>
        </w:rPr>
        <w:t> </w:t>
      </w:r>
      <w:r w:rsidR="00457628">
        <w:rPr>
          <w:rFonts w:ascii="Marianne" w:hAnsi="Marianne"/>
          <w:sz w:val="20"/>
          <w:szCs w:val="20"/>
        </w:rPr>
        <w:t>aucune</w:t>
      </w:r>
      <w:r w:rsidR="00457628">
        <w:rPr>
          <w:rFonts w:ascii="Calibri" w:hAnsi="Calibri" w:cs="Calibri"/>
          <w:sz w:val="20"/>
          <w:szCs w:val="20"/>
        </w:rPr>
        <w:t> </w:t>
      </w:r>
      <w:r w:rsidR="00457628">
        <w:rPr>
          <w:rFonts w:ascii="Marianne" w:hAnsi="Marianne"/>
          <w:sz w:val="20"/>
          <w:szCs w:val="20"/>
        </w:rPr>
        <w:t>».</w:t>
      </w:r>
    </w:p>
    <w:p w14:paraId="1F39F792" w14:textId="77777777" w:rsidR="005E6C5A" w:rsidRDefault="005E6C5A" w:rsidP="005E6C5A">
      <w:pPr>
        <w:ind w:left="360"/>
        <w:jc w:val="both"/>
        <w:rPr>
          <w:rFonts w:ascii="Marianne" w:hAnsi="Marianne"/>
          <w:sz w:val="20"/>
          <w:szCs w:val="20"/>
        </w:rPr>
      </w:pPr>
    </w:p>
    <w:p w14:paraId="0DDB4C85" w14:textId="38C6814D" w:rsidR="005E6C5A" w:rsidRPr="005E6C5A" w:rsidRDefault="005E6C5A" w:rsidP="005E6C5A">
      <w:pPr>
        <w:pStyle w:val="Paragraphedeliste"/>
        <w:numPr>
          <w:ilvl w:val="0"/>
          <w:numId w:val="8"/>
        </w:numPr>
        <w:jc w:val="both"/>
        <w:rPr>
          <w:rFonts w:ascii="Marianne" w:hAnsi="Marianne"/>
          <w:sz w:val="20"/>
          <w:szCs w:val="20"/>
        </w:rPr>
      </w:pPr>
      <w:r>
        <w:rPr>
          <w:rFonts w:ascii="Marianne" w:hAnsi="Marianne"/>
          <w:sz w:val="20"/>
          <w:szCs w:val="20"/>
        </w:rPr>
        <w:t>Il faut également préciser les activités avicoles (plusieurs cases peuvent être cochées).</w:t>
      </w:r>
    </w:p>
    <w:p w14:paraId="25899872" w14:textId="3F9C155C" w:rsidR="007B7CF5" w:rsidRDefault="007B7CF5" w:rsidP="00753C04">
      <w:pPr>
        <w:jc w:val="both"/>
        <w:rPr>
          <w:rFonts w:ascii="Marianne" w:hAnsi="Marianne"/>
          <w:sz w:val="20"/>
          <w:szCs w:val="20"/>
        </w:rPr>
      </w:pPr>
    </w:p>
    <w:p w14:paraId="2703D0B0" w14:textId="61EC4C6D" w:rsidR="001E4148" w:rsidRPr="00041297" w:rsidRDefault="001E4148" w:rsidP="00753C04">
      <w:pPr>
        <w:jc w:val="both"/>
        <w:rPr>
          <w:rFonts w:ascii="Marianne" w:hAnsi="Marianne"/>
          <w:sz w:val="20"/>
          <w:szCs w:val="20"/>
        </w:rPr>
      </w:pPr>
    </w:p>
    <w:p w14:paraId="35D17504" w14:textId="582900A6" w:rsidR="00B11B95" w:rsidRPr="00041297" w:rsidRDefault="00EE6856" w:rsidP="00753C04">
      <w:pPr>
        <w:jc w:val="both"/>
        <w:rPr>
          <w:rFonts w:ascii="Marianne" w:hAnsi="Marianne"/>
          <w:b/>
          <w:sz w:val="20"/>
          <w:szCs w:val="20"/>
        </w:rPr>
      </w:pPr>
      <w:r w:rsidRPr="00041297">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w:t>
      </w:r>
      <w:r w:rsidR="00B11B95" w:rsidRPr="00041297">
        <w:rPr>
          <w:rFonts w:ascii="Marianne" w:hAnsi="Marianne"/>
          <w:b/>
          <w:sz w:val="20"/>
          <w:szCs w:val="20"/>
        </w:rPr>
        <w:t>Tous les champs avec une étoile ro</w:t>
      </w:r>
      <w:r w:rsidR="00D06756">
        <w:rPr>
          <w:rFonts w:ascii="Marianne" w:hAnsi="Marianne"/>
          <w:b/>
          <w:sz w:val="20"/>
          <w:szCs w:val="20"/>
        </w:rPr>
        <w:t>ug</w:t>
      </w:r>
      <w:r w:rsidR="00B11B95" w:rsidRPr="00041297">
        <w:rPr>
          <w:rFonts w:ascii="Marianne" w:hAnsi="Marianne"/>
          <w:b/>
          <w:sz w:val="20"/>
          <w:szCs w:val="20"/>
        </w:rPr>
        <w:t xml:space="preserve">e sont obligatoires. Les autres champs doivent </w:t>
      </w:r>
      <w:r w:rsidR="004B21C7" w:rsidRPr="00041297">
        <w:rPr>
          <w:rFonts w:ascii="Marianne" w:hAnsi="Marianne"/>
          <w:b/>
          <w:sz w:val="20"/>
          <w:szCs w:val="20"/>
        </w:rPr>
        <w:t>être</w:t>
      </w:r>
      <w:r w:rsidR="00B11B95" w:rsidRPr="00041297">
        <w:rPr>
          <w:rFonts w:ascii="Marianne" w:hAnsi="Marianne"/>
          <w:b/>
          <w:sz w:val="20"/>
          <w:szCs w:val="20"/>
        </w:rPr>
        <w:t xml:space="preserve"> </w:t>
      </w:r>
      <w:r w:rsidR="00E60F64" w:rsidRPr="00041297">
        <w:rPr>
          <w:rFonts w:ascii="Marianne" w:hAnsi="Marianne"/>
          <w:b/>
          <w:sz w:val="20"/>
          <w:szCs w:val="20"/>
        </w:rPr>
        <w:t>remplis</w:t>
      </w:r>
      <w:r w:rsidR="00B11B95" w:rsidRPr="00041297">
        <w:rPr>
          <w:rFonts w:ascii="Marianne" w:hAnsi="Marianne"/>
          <w:b/>
          <w:sz w:val="20"/>
          <w:szCs w:val="20"/>
        </w:rPr>
        <w:t xml:space="preserve"> en fonction de votre profil.</w:t>
      </w:r>
    </w:p>
    <w:p w14:paraId="211A9308" w14:textId="77777777" w:rsidR="002547C9" w:rsidRPr="00041297" w:rsidRDefault="002547C9" w:rsidP="00753C04">
      <w:pPr>
        <w:jc w:val="both"/>
        <w:rPr>
          <w:rFonts w:ascii="Marianne" w:hAnsi="Marianne"/>
          <w:b/>
          <w:sz w:val="20"/>
          <w:szCs w:val="20"/>
        </w:rPr>
      </w:pPr>
    </w:p>
    <w:p w14:paraId="52372F9D" w14:textId="0B03FD5B" w:rsidR="005E6C5A" w:rsidRPr="001E29AD" w:rsidRDefault="002547C9" w:rsidP="005E6C5A">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Per</w:t>
      </w:r>
      <w:r w:rsidR="00B92D9C" w:rsidRPr="001E29AD">
        <w:rPr>
          <w:rFonts w:ascii="Marianne" w:hAnsi="Marianne"/>
          <w:b/>
          <w:color w:val="C00000"/>
          <w:sz w:val="20"/>
          <w:szCs w:val="20"/>
        </w:rPr>
        <w:t>sonne à contacter si différente</w:t>
      </w:r>
      <w:r w:rsidRPr="001E29AD">
        <w:rPr>
          <w:rFonts w:ascii="Marianne" w:hAnsi="Marianne"/>
          <w:b/>
          <w:color w:val="C00000"/>
          <w:sz w:val="20"/>
          <w:szCs w:val="20"/>
        </w:rPr>
        <w:t xml:space="preserve"> du déclarant</w:t>
      </w:r>
      <w:r w:rsidR="0003258B" w:rsidRPr="001E29AD">
        <w:rPr>
          <w:rFonts w:ascii="Calibri" w:hAnsi="Calibri" w:cs="Calibri"/>
          <w:b/>
          <w:color w:val="C00000"/>
          <w:sz w:val="20"/>
          <w:szCs w:val="20"/>
        </w:rPr>
        <w:t> </w:t>
      </w:r>
      <w:r w:rsidR="0003258B" w:rsidRPr="001E29AD">
        <w:rPr>
          <w:rFonts w:ascii="Marianne" w:hAnsi="Marianne"/>
          <w:b/>
          <w:color w:val="C00000"/>
          <w:sz w:val="20"/>
          <w:szCs w:val="20"/>
        </w:rPr>
        <w:t xml:space="preserve">: </w:t>
      </w:r>
    </w:p>
    <w:p w14:paraId="7C8BDBA4" w14:textId="77777777" w:rsidR="004363F1" w:rsidRDefault="004363F1" w:rsidP="00753C04">
      <w:pPr>
        <w:ind w:left="360"/>
        <w:jc w:val="both"/>
        <w:rPr>
          <w:rFonts w:ascii="Marianne" w:hAnsi="Marianne"/>
          <w:sz w:val="20"/>
          <w:szCs w:val="20"/>
        </w:rPr>
      </w:pPr>
    </w:p>
    <w:p w14:paraId="47674CF1" w14:textId="01E6FFDA" w:rsidR="00EE6856" w:rsidRDefault="00EE6856" w:rsidP="00753C04">
      <w:pPr>
        <w:ind w:left="360"/>
        <w:jc w:val="both"/>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331B4FA5" w14:textId="77777777" w:rsidR="005E6C5A" w:rsidRDefault="005E6C5A" w:rsidP="00753C04">
      <w:pPr>
        <w:ind w:left="360"/>
        <w:jc w:val="both"/>
        <w:rPr>
          <w:rFonts w:ascii="Marianne" w:hAnsi="Marianne"/>
          <w:sz w:val="20"/>
          <w:szCs w:val="20"/>
        </w:rPr>
      </w:pPr>
    </w:p>
    <w:p w14:paraId="39CB40A3" w14:textId="4E844CEB" w:rsidR="005E6C5A" w:rsidRPr="00041297" w:rsidRDefault="005E6C5A" w:rsidP="00753C04">
      <w:pPr>
        <w:ind w:left="360"/>
        <w:jc w:val="both"/>
        <w:rPr>
          <w:rFonts w:ascii="Marianne" w:hAnsi="Marianne"/>
          <w:sz w:val="20"/>
          <w:szCs w:val="20"/>
        </w:rPr>
      </w:pPr>
      <w:r>
        <w:rPr>
          <w:noProof/>
        </w:rPr>
        <w:drawing>
          <wp:inline distT="0" distB="0" distL="0" distR="0" wp14:anchorId="4487C2A4" wp14:editId="633A0D51">
            <wp:extent cx="6479540" cy="1691640"/>
            <wp:effectExtent l="0" t="0" r="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691640"/>
                    </a:xfrm>
                    <a:prstGeom prst="rect">
                      <a:avLst/>
                    </a:prstGeom>
                  </pic:spPr>
                </pic:pic>
              </a:graphicData>
            </a:graphic>
          </wp:inline>
        </w:drawing>
      </w:r>
    </w:p>
    <w:p w14:paraId="0C9C719B" w14:textId="451DB73D" w:rsidR="00EE6856" w:rsidRPr="00041297" w:rsidRDefault="00EE6856" w:rsidP="00753C04">
      <w:pPr>
        <w:ind w:left="360"/>
        <w:jc w:val="both"/>
        <w:rPr>
          <w:rFonts w:ascii="Marianne" w:hAnsi="Marianne"/>
          <w:sz w:val="20"/>
          <w:szCs w:val="20"/>
        </w:rPr>
      </w:pPr>
    </w:p>
    <w:p w14:paraId="08F2D8D8" w14:textId="77777777" w:rsidR="002547C9" w:rsidRPr="00041297" w:rsidRDefault="002547C9" w:rsidP="00753C04">
      <w:pPr>
        <w:jc w:val="both"/>
        <w:rPr>
          <w:rFonts w:ascii="Marianne" w:hAnsi="Marianne"/>
          <w:sz w:val="20"/>
          <w:szCs w:val="20"/>
        </w:rPr>
      </w:pPr>
    </w:p>
    <w:p w14:paraId="67757BC8" w14:textId="3687E8F1" w:rsidR="002547C9" w:rsidRPr="00041297" w:rsidRDefault="005E0D8D" w:rsidP="00753C04">
      <w:pPr>
        <w:jc w:val="both"/>
        <w:rPr>
          <w:rFonts w:ascii="Marianne" w:hAnsi="Marianne"/>
          <w:sz w:val="20"/>
          <w:szCs w:val="20"/>
        </w:rPr>
      </w:pPr>
      <w:r w:rsidRPr="00041297">
        <w:rPr>
          <w:rFonts w:ascii="Marianne" w:hAnsi="Marianne"/>
          <w:noProof/>
        </w:rPr>
        <w:lastRenderedPageBreak/>
        <w:drawing>
          <wp:inline distT="0" distB="0" distL="0" distR="0" wp14:anchorId="59C4540C" wp14:editId="5BD9330A">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w:t>
      </w:r>
      <w:r w:rsidR="002547C9" w:rsidRPr="00041297">
        <w:rPr>
          <w:rFonts w:ascii="Marianne" w:hAnsi="Marianne"/>
          <w:sz w:val="20"/>
          <w:szCs w:val="20"/>
        </w:rPr>
        <w:t>L’adresse électronique est celle sur laquelle les différentes notifications seront envoyées (notification de dépôt par exemple). Il est important qu’elle soit accessible par la personne qui gère le dossier.</w:t>
      </w:r>
    </w:p>
    <w:p w14:paraId="2266DE2E" w14:textId="29E74EA8" w:rsidR="00B11B95" w:rsidRPr="00041297" w:rsidRDefault="00B11B95" w:rsidP="00753C04">
      <w:pPr>
        <w:jc w:val="both"/>
        <w:rPr>
          <w:rFonts w:ascii="Marianne" w:hAnsi="Marianne"/>
          <w:b/>
          <w:sz w:val="20"/>
          <w:szCs w:val="20"/>
        </w:rPr>
      </w:pPr>
    </w:p>
    <w:p w14:paraId="57984F0B" w14:textId="77777777" w:rsidR="005E0D8D" w:rsidRPr="001E29AD" w:rsidRDefault="005E0D8D" w:rsidP="00753C04">
      <w:pPr>
        <w:jc w:val="both"/>
        <w:rPr>
          <w:rFonts w:ascii="Marianne" w:hAnsi="Marianne"/>
          <w:b/>
          <w:color w:val="C00000"/>
          <w:sz w:val="20"/>
          <w:szCs w:val="20"/>
        </w:rPr>
      </w:pPr>
    </w:p>
    <w:p w14:paraId="341BFFDE" w14:textId="23F6D77E" w:rsidR="002547C9" w:rsidRPr="001E29AD" w:rsidRDefault="004363F1"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 xml:space="preserve">Déclaration des aides et plafond du régime </w:t>
      </w:r>
      <w:r w:rsidR="00534EF3" w:rsidRPr="001E29AD">
        <w:rPr>
          <w:rFonts w:ascii="Marianne" w:hAnsi="Marianne"/>
          <w:b/>
          <w:color w:val="C00000"/>
          <w:sz w:val="20"/>
          <w:szCs w:val="20"/>
        </w:rPr>
        <w:t>Covid-19</w:t>
      </w:r>
    </w:p>
    <w:p w14:paraId="349C111E" w14:textId="77777777" w:rsidR="009674E4" w:rsidRDefault="009674E4" w:rsidP="00753C04">
      <w:pPr>
        <w:jc w:val="both"/>
        <w:rPr>
          <w:rFonts w:ascii="Marianne" w:hAnsi="Marianne"/>
          <w:b/>
          <w:sz w:val="20"/>
          <w:szCs w:val="20"/>
        </w:rPr>
      </w:pPr>
    </w:p>
    <w:p w14:paraId="74083CD7" w14:textId="2347F226" w:rsidR="005E6C5A" w:rsidRDefault="005E6C5A" w:rsidP="00753C04">
      <w:pPr>
        <w:jc w:val="both"/>
        <w:rPr>
          <w:rFonts w:ascii="Marianne" w:hAnsi="Marianne"/>
          <w:b/>
          <w:sz w:val="20"/>
          <w:szCs w:val="20"/>
        </w:rPr>
      </w:pPr>
      <w:r>
        <w:rPr>
          <w:noProof/>
        </w:rPr>
        <w:drawing>
          <wp:inline distT="0" distB="0" distL="0" distR="0" wp14:anchorId="0322992B" wp14:editId="5C2C1C56">
            <wp:extent cx="6479540" cy="27432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2650"/>
                    <a:stretch/>
                  </pic:blipFill>
                  <pic:spPr bwMode="auto">
                    <a:xfrm>
                      <a:off x="0" y="0"/>
                      <a:ext cx="6479540" cy="2743200"/>
                    </a:xfrm>
                    <a:prstGeom prst="rect">
                      <a:avLst/>
                    </a:prstGeom>
                    <a:ln>
                      <a:noFill/>
                    </a:ln>
                    <a:extLst>
                      <a:ext uri="{53640926-AAD7-44D8-BBD7-CCE9431645EC}">
                        <a14:shadowObscured xmlns:a14="http://schemas.microsoft.com/office/drawing/2010/main"/>
                      </a:ext>
                    </a:extLst>
                  </pic:spPr>
                </pic:pic>
              </a:graphicData>
            </a:graphic>
          </wp:inline>
        </w:drawing>
      </w:r>
    </w:p>
    <w:p w14:paraId="5BB1A24C" w14:textId="77777777" w:rsidR="00F54070" w:rsidRDefault="00F54070" w:rsidP="00753C04">
      <w:pPr>
        <w:shd w:val="clear" w:color="auto" w:fill="FFFFFF"/>
        <w:jc w:val="both"/>
        <w:rPr>
          <w:rFonts w:ascii="Marianne" w:hAnsi="Marianne"/>
          <w:sz w:val="20"/>
          <w:szCs w:val="20"/>
        </w:rPr>
      </w:pPr>
    </w:p>
    <w:p w14:paraId="784FD9F7" w14:textId="1A589657" w:rsidR="005E6C5A" w:rsidRPr="005E6C5A" w:rsidRDefault="009674E4" w:rsidP="005E6C5A">
      <w:pPr>
        <w:pStyle w:val="Paragraphedeliste"/>
        <w:numPr>
          <w:ilvl w:val="0"/>
          <w:numId w:val="8"/>
        </w:numPr>
        <w:shd w:val="clear" w:color="auto" w:fill="FFFFFF"/>
        <w:jc w:val="both"/>
        <w:rPr>
          <w:rFonts w:ascii="Marianne" w:hAnsi="Marianne"/>
          <w:sz w:val="20"/>
          <w:szCs w:val="20"/>
        </w:rPr>
      </w:pPr>
      <w:r w:rsidRPr="005E6C5A">
        <w:rPr>
          <w:rFonts w:ascii="Marianne" w:hAnsi="Marianne"/>
          <w:sz w:val="20"/>
          <w:szCs w:val="20"/>
        </w:rPr>
        <w:t xml:space="preserve">Si vous n’avez pas perçu/demandé d’aide </w:t>
      </w:r>
      <w:r w:rsidR="005E6C5A" w:rsidRPr="005E6C5A">
        <w:rPr>
          <w:rFonts w:ascii="Marianne" w:hAnsi="Marianne"/>
          <w:sz w:val="20"/>
          <w:szCs w:val="20"/>
        </w:rPr>
        <w:t>Covid-19</w:t>
      </w:r>
      <w:r w:rsidRPr="005E6C5A">
        <w:rPr>
          <w:rFonts w:ascii="Marianne" w:hAnsi="Marianne"/>
          <w:sz w:val="20"/>
          <w:szCs w:val="20"/>
        </w:rPr>
        <w:t xml:space="preserve">, </w:t>
      </w:r>
      <w:r w:rsidR="00F54070" w:rsidRPr="005E6C5A">
        <w:rPr>
          <w:rFonts w:ascii="Marianne" w:hAnsi="Marianne"/>
          <w:sz w:val="20"/>
          <w:szCs w:val="20"/>
        </w:rPr>
        <w:t xml:space="preserve">veuillez </w:t>
      </w:r>
      <w:r w:rsidR="005E6C5A" w:rsidRPr="005E6C5A">
        <w:rPr>
          <w:rFonts w:ascii="Marianne" w:hAnsi="Marianne"/>
          <w:sz w:val="20"/>
          <w:szCs w:val="20"/>
        </w:rPr>
        <w:t>écrire</w:t>
      </w:r>
      <w:r w:rsidR="005E6C5A" w:rsidRPr="005E6C5A">
        <w:rPr>
          <w:rFonts w:ascii="Calibri" w:hAnsi="Calibri" w:cs="Calibri"/>
          <w:sz w:val="20"/>
          <w:szCs w:val="20"/>
        </w:rPr>
        <w:t> </w:t>
      </w:r>
      <w:r w:rsidR="005E6C5A" w:rsidRPr="005E6C5A">
        <w:rPr>
          <w:rFonts w:ascii="Marianne" w:hAnsi="Marianne"/>
          <w:sz w:val="20"/>
          <w:szCs w:val="20"/>
        </w:rPr>
        <w:t>: «</w:t>
      </w:r>
      <w:r w:rsidR="005E6C5A" w:rsidRPr="005E6C5A">
        <w:rPr>
          <w:rFonts w:ascii="Calibri" w:hAnsi="Calibri" w:cs="Calibri"/>
          <w:sz w:val="20"/>
          <w:szCs w:val="20"/>
        </w:rPr>
        <w:t> </w:t>
      </w:r>
      <w:r w:rsidR="005E6C5A" w:rsidRPr="005E6C5A">
        <w:rPr>
          <w:rFonts w:ascii="Marianne" w:hAnsi="Marianne"/>
          <w:sz w:val="20"/>
          <w:szCs w:val="20"/>
        </w:rPr>
        <w:t>0</w:t>
      </w:r>
      <w:r w:rsidR="005E6C5A" w:rsidRPr="005E6C5A">
        <w:rPr>
          <w:rFonts w:ascii="Calibri" w:hAnsi="Calibri" w:cs="Calibri"/>
          <w:sz w:val="20"/>
          <w:szCs w:val="20"/>
        </w:rPr>
        <w:t> </w:t>
      </w:r>
      <w:r w:rsidR="005E6C5A" w:rsidRPr="005E6C5A">
        <w:rPr>
          <w:rFonts w:ascii="Marianne" w:hAnsi="Marianne" w:cs="Marianne"/>
          <w:sz w:val="20"/>
          <w:szCs w:val="20"/>
        </w:rPr>
        <w:t>»</w:t>
      </w:r>
      <w:r w:rsidR="005E6C5A" w:rsidRPr="005E6C5A">
        <w:rPr>
          <w:rFonts w:ascii="Marianne" w:hAnsi="Marianne"/>
          <w:sz w:val="20"/>
          <w:szCs w:val="20"/>
        </w:rPr>
        <w:t xml:space="preserve"> </w:t>
      </w:r>
    </w:p>
    <w:p w14:paraId="5AC6E503" w14:textId="5361C99B" w:rsidR="00F54070" w:rsidRDefault="00B11635" w:rsidP="00753C04">
      <w:pPr>
        <w:shd w:val="clear" w:color="auto" w:fill="FFFFFF"/>
        <w:jc w:val="both"/>
        <w:rPr>
          <w:rFonts w:ascii="Marianne" w:hAnsi="Marianne"/>
          <w:sz w:val="20"/>
          <w:szCs w:val="20"/>
        </w:rPr>
      </w:pPr>
      <w:r>
        <w:rPr>
          <w:rFonts w:ascii="Marianne" w:hAnsi="Marianne"/>
          <w:sz w:val="20"/>
          <w:szCs w:val="20"/>
        </w:rPr>
        <w:t>Le cas échéant, indiquez les montants perçus/demandés et le dispositif Covid-19.</w:t>
      </w:r>
    </w:p>
    <w:p w14:paraId="1B4C8559" w14:textId="538C4678" w:rsidR="00F54070" w:rsidRDefault="00F54070" w:rsidP="00753C04">
      <w:pPr>
        <w:shd w:val="clear" w:color="auto" w:fill="FFFFFF"/>
        <w:jc w:val="both"/>
        <w:rPr>
          <w:rFonts w:ascii="Marianne" w:hAnsi="Marianne"/>
          <w:sz w:val="20"/>
          <w:szCs w:val="20"/>
        </w:rPr>
      </w:pPr>
    </w:p>
    <w:p w14:paraId="14AEF892" w14:textId="77777777" w:rsidR="00A621EF" w:rsidRDefault="00A621EF" w:rsidP="00753C04">
      <w:pPr>
        <w:shd w:val="clear" w:color="auto" w:fill="FFFFFF"/>
        <w:jc w:val="both"/>
        <w:rPr>
          <w:rFonts w:ascii="Marianne" w:hAnsi="Marianne"/>
          <w:sz w:val="20"/>
          <w:szCs w:val="20"/>
        </w:rPr>
      </w:pPr>
    </w:p>
    <w:p w14:paraId="1782C026" w14:textId="385D2C86" w:rsidR="00A621EF" w:rsidRDefault="0054282C" w:rsidP="00753C04">
      <w:pPr>
        <w:pStyle w:val="Paragraphedeliste"/>
        <w:numPr>
          <w:ilvl w:val="0"/>
          <w:numId w:val="8"/>
        </w:numPr>
        <w:shd w:val="clear" w:color="auto" w:fill="FFFFFF"/>
        <w:jc w:val="both"/>
        <w:rPr>
          <w:rFonts w:ascii="Marianne" w:hAnsi="Marianne"/>
          <w:sz w:val="20"/>
          <w:szCs w:val="20"/>
        </w:rPr>
      </w:pPr>
      <w:r>
        <w:rPr>
          <w:rFonts w:ascii="Marianne" w:hAnsi="Marianne"/>
          <w:sz w:val="20"/>
          <w:szCs w:val="20"/>
        </w:rPr>
        <w:t>Si vous avez des liens capitalistiques avec d’autres entreprises, veillez cocher «</w:t>
      </w:r>
      <w:r>
        <w:rPr>
          <w:rFonts w:ascii="Calibri" w:hAnsi="Calibri" w:cs="Calibri"/>
          <w:sz w:val="20"/>
          <w:szCs w:val="20"/>
        </w:rPr>
        <w:t> </w:t>
      </w:r>
      <w:r>
        <w:rPr>
          <w:rFonts w:ascii="Marianne" w:hAnsi="Marianne"/>
          <w:sz w:val="20"/>
          <w:szCs w:val="20"/>
        </w:rPr>
        <w:t>Oui</w:t>
      </w:r>
      <w:r>
        <w:rPr>
          <w:rFonts w:ascii="Calibri" w:hAnsi="Calibri" w:cs="Calibri"/>
          <w:sz w:val="20"/>
          <w:szCs w:val="20"/>
        </w:rPr>
        <w:t> </w:t>
      </w:r>
      <w:r>
        <w:rPr>
          <w:rFonts w:ascii="Marianne" w:hAnsi="Marianne" w:cs="Marianne"/>
          <w:sz w:val="20"/>
          <w:szCs w:val="20"/>
        </w:rPr>
        <w:t>»</w:t>
      </w:r>
      <w:r w:rsidR="00DE7A64">
        <w:rPr>
          <w:rFonts w:ascii="Marianne" w:hAnsi="Marianne"/>
          <w:sz w:val="20"/>
          <w:szCs w:val="20"/>
        </w:rPr>
        <w:t xml:space="preserve"> et renseignez</w:t>
      </w:r>
      <w:r>
        <w:rPr>
          <w:rFonts w:ascii="Marianne" w:hAnsi="Marianne"/>
          <w:sz w:val="20"/>
          <w:szCs w:val="20"/>
        </w:rPr>
        <w:t xml:space="preserve"> leurs SIRET.</w:t>
      </w:r>
    </w:p>
    <w:p w14:paraId="6442C76E" w14:textId="657D5285" w:rsidR="009674E4" w:rsidRDefault="0054282C" w:rsidP="00753C04">
      <w:pPr>
        <w:pStyle w:val="Paragraphedeliste"/>
        <w:shd w:val="clear" w:color="auto" w:fill="FFFFFF"/>
        <w:ind w:left="360"/>
        <w:jc w:val="both"/>
        <w:rPr>
          <w:rFonts w:ascii="Marianne" w:hAnsi="Marianne"/>
          <w:sz w:val="20"/>
          <w:szCs w:val="20"/>
        </w:rPr>
      </w:pPr>
      <w:r>
        <w:rPr>
          <w:rFonts w:ascii="Marianne" w:hAnsi="Marianne"/>
          <w:sz w:val="20"/>
          <w:szCs w:val="20"/>
        </w:rPr>
        <w:t>Le cas échéant, cochez «</w:t>
      </w:r>
      <w:r>
        <w:rPr>
          <w:rFonts w:ascii="Calibri" w:hAnsi="Calibri" w:cs="Calibri"/>
          <w:sz w:val="20"/>
          <w:szCs w:val="20"/>
        </w:rPr>
        <w:t> </w:t>
      </w:r>
      <w:r>
        <w:rPr>
          <w:rFonts w:ascii="Marianne" w:hAnsi="Marianne"/>
          <w:sz w:val="20"/>
          <w:szCs w:val="20"/>
        </w:rPr>
        <w:t>Non</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383CAD4D" w14:textId="77777777" w:rsidR="00B11635" w:rsidRPr="0054282C" w:rsidRDefault="00B11635" w:rsidP="00753C04">
      <w:pPr>
        <w:pStyle w:val="Paragraphedeliste"/>
        <w:shd w:val="clear" w:color="auto" w:fill="FFFFFF"/>
        <w:ind w:left="360"/>
        <w:jc w:val="both"/>
        <w:rPr>
          <w:rFonts w:ascii="Marianne" w:hAnsi="Marianne"/>
          <w:sz w:val="20"/>
          <w:szCs w:val="20"/>
        </w:rPr>
      </w:pPr>
    </w:p>
    <w:p w14:paraId="79383D7A" w14:textId="49BCCB6C" w:rsidR="009674E4" w:rsidRDefault="00B11635" w:rsidP="00753C04">
      <w:pPr>
        <w:jc w:val="both"/>
        <w:rPr>
          <w:rFonts w:ascii="Marianne" w:hAnsi="Marianne"/>
          <w:b/>
          <w:color w:val="C00000"/>
          <w:sz w:val="20"/>
          <w:szCs w:val="20"/>
        </w:rPr>
      </w:pPr>
      <w:r>
        <w:rPr>
          <w:noProof/>
        </w:rPr>
        <w:drawing>
          <wp:inline distT="0" distB="0" distL="0" distR="0" wp14:anchorId="6AD4C1B4" wp14:editId="6A2F6B85">
            <wp:extent cx="6479540" cy="8655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865505"/>
                    </a:xfrm>
                    <a:prstGeom prst="rect">
                      <a:avLst/>
                    </a:prstGeom>
                  </pic:spPr>
                </pic:pic>
              </a:graphicData>
            </a:graphic>
          </wp:inline>
        </w:drawing>
      </w:r>
    </w:p>
    <w:p w14:paraId="7D9B5EB6" w14:textId="77777777" w:rsidR="009674E4" w:rsidRPr="001E29AD" w:rsidRDefault="009674E4" w:rsidP="00753C04">
      <w:pPr>
        <w:jc w:val="both"/>
        <w:rPr>
          <w:rFonts w:ascii="Marianne" w:hAnsi="Marianne"/>
          <w:b/>
          <w:color w:val="C00000"/>
          <w:sz w:val="20"/>
          <w:szCs w:val="20"/>
        </w:rPr>
      </w:pPr>
    </w:p>
    <w:p w14:paraId="054E3036" w14:textId="09204070" w:rsidR="0046111B" w:rsidRPr="001E29AD" w:rsidRDefault="00DE7A64"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Déclaration des données</w:t>
      </w:r>
    </w:p>
    <w:p w14:paraId="2A9263DC" w14:textId="6981E0DA" w:rsidR="0046111B" w:rsidRDefault="0046111B" w:rsidP="00753C04">
      <w:pPr>
        <w:jc w:val="both"/>
        <w:rPr>
          <w:noProof/>
        </w:rPr>
      </w:pPr>
    </w:p>
    <w:p w14:paraId="369BF2AC" w14:textId="13795866" w:rsidR="00DE7A64" w:rsidRDefault="00DE7A64" w:rsidP="00753C04">
      <w:pPr>
        <w:jc w:val="both"/>
        <w:rPr>
          <w:noProof/>
        </w:rPr>
      </w:pPr>
      <w:r>
        <w:rPr>
          <w:noProof/>
        </w:rPr>
        <w:drawing>
          <wp:inline distT="0" distB="0" distL="0" distR="0" wp14:anchorId="3140F249" wp14:editId="46E56CA9">
            <wp:extent cx="6479540" cy="251523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2515235"/>
                    </a:xfrm>
                    <a:prstGeom prst="rect">
                      <a:avLst/>
                    </a:prstGeom>
                  </pic:spPr>
                </pic:pic>
              </a:graphicData>
            </a:graphic>
          </wp:inline>
        </w:drawing>
      </w:r>
    </w:p>
    <w:p w14:paraId="3CD3C1AE" w14:textId="77777777" w:rsidR="00DE7A64" w:rsidRDefault="00DE7A64" w:rsidP="00753C04">
      <w:pPr>
        <w:jc w:val="both"/>
        <w:rPr>
          <w:rFonts w:ascii="Marianne" w:hAnsi="Marianne"/>
          <w:b/>
          <w:color w:val="C00000"/>
          <w:sz w:val="20"/>
          <w:szCs w:val="20"/>
        </w:rPr>
      </w:pPr>
    </w:p>
    <w:p w14:paraId="3D81DFA1" w14:textId="75F9C6A1" w:rsidR="007F5277" w:rsidRPr="00176D80" w:rsidRDefault="007F5277" w:rsidP="00753C04">
      <w:pPr>
        <w:pStyle w:val="Paragraphedeliste"/>
        <w:numPr>
          <w:ilvl w:val="0"/>
          <w:numId w:val="8"/>
        </w:numPr>
        <w:jc w:val="both"/>
        <w:rPr>
          <w:rFonts w:ascii="Marianne" w:hAnsi="Marianne"/>
          <w:sz w:val="20"/>
          <w:szCs w:val="20"/>
        </w:rPr>
      </w:pPr>
      <w:r w:rsidRPr="00176D80">
        <w:rPr>
          <w:rFonts w:ascii="Marianne" w:hAnsi="Marianne"/>
          <w:sz w:val="20"/>
          <w:szCs w:val="20"/>
        </w:rPr>
        <w:lastRenderedPageBreak/>
        <w:t xml:space="preserve">Indiquez si oui ou non </w:t>
      </w:r>
      <w:r w:rsidR="00AB6222">
        <w:rPr>
          <w:rFonts w:ascii="Marianne" w:hAnsi="Marianne"/>
          <w:sz w:val="20"/>
          <w:szCs w:val="20"/>
        </w:rPr>
        <w:t>votre exploitation a été créée à partir du 02/01/2019.</w:t>
      </w:r>
      <w:r w:rsidR="0047410C">
        <w:rPr>
          <w:rFonts w:ascii="Marianne" w:hAnsi="Marianne"/>
          <w:sz w:val="20"/>
          <w:szCs w:val="20"/>
        </w:rPr>
        <w:t xml:space="preserve"> Si oui, inscrivez la date de création.</w:t>
      </w:r>
    </w:p>
    <w:p w14:paraId="4CFE0A33" w14:textId="1526F18E" w:rsidR="007F5277" w:rsidRDefault="0047410C" w:rsidP="00753C04">
      <w:pPr>
        <w:pStyle w:val="Paragraphedeliste"/>
        <w:ind w:left="360"/>
        <w:jc w:val="both"/>
        <w:rPr>
          <w:rFonts w:ascii="Marianne" w:hAnsi="Marianne"/>
          <w:sz w:val="20"/>
          <w:szCs w:val="20"/>
        </w:rPr>
      </w:pPr>
      <w:r>
        <w:rPr>
          <w:noProof/>
        </w:rPr>
        <w:drawing>
          <wp:inline distT="0" distB="0" distL="0" distR="0" wp14:anchorId="120D8C69" wp14:editId="598F9F29">
            <wp:extent cx="6479540" cy="9398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939800"/>
                    </a:xfrm>
                    <a:prstGeom prst="rect">
                      <a:avLst/>
                    </a:prstGeom>
                  </pic:spPr>
                </pic:pic>
              </a:graphicData>
            </a:graphic>
          </wp:inline>
        </w:drawing>
      </w:r>
    </w:p>
    <w:p w14:paraId="21AC41C1" w14:textId="77777777" w:rsidR="0047410C" w:rsidRPr="00176D80" w:rsidRDefault="0047410C" w:rsidP="00753C04">
      <w:pPr>
        <w:pStyle w:val="Paragraphedeliste"/>
        <w:ind w:left="360"/>
        <w:jc w:val="both"/>
        <w:rPr>
          <w:rFonts w:ascii="Marianne" w:hAnsi="Marianne"/>
          <w:sz w:val="20"/>
          <w:szCs w:val="20"/>
        </w:rPr>
      </w:pPr>
    </w:p>
    <w:p w14:paraId="6C560031" w14:textId="77777777" w:rsidR="00CE6F2B" w:rsidRPr="00CE6F2B" w:rsidRDefault="00CE6F2B" w:rsidP="00CE6F2B">
      <w:pPr>
        <w:jc w:val="both"/>
        <w:rPr>
          <w:rFonts w:ascii="Marianne" w:hAnsi="Marianne"/>
          <w:sz w:val="20"/>
          <w:szCs w:val="20"/>
        </w:rPr>
      </w:pPr>
    </w:p>
    <w:p w14:paraId="5708BBAD" w14:textId="6554FCC2" w:rsidR="0046111B" w:rsidRPr="0046111B" w:rsidRDefault="0046111B" w:rsidP="00753C04">
      <w:pPr>
        <w:ind w:left="360"/>
        <w:jc w:val="both"/>
        <w:rPr>
          <w:rFonts w:ascii="Marianne" w:hAnsi="Marianne"/>
          <w:b/>
          <w:color w:val="C00000"/>
          <w:sz w:val="20"/>
          <w:szCs w:val="20"/>
        </w:rPr>
      </w:pPr>
    </w:p>
    <w:p w14:paraId="0CE2801B" w14:textId="28E4F778" w:rsidR="0046111B" w:rsidRPr="001E29AD" w:rsidRDefault="00CE6F2B"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Ca</w:t>
      </w:r>
      <w:r w:rsidR="0046111B" w:rsidRPr="001E29AD">
        <w:rPr>
          <w:rFonts w:ascii="Marianne" w:hAnsi="Marianne"/>
          <w:b/>
          <w:color w:val="C00000"/>
          <w:sz w:val="20"/>
          <w:szCs w:val="20"/>
        </w:rPr>
        <w:t>lcul de l’aide</w:t>
      </w:r>
    </w:p>
    <w:p w14:paraId="247F7398" w14:textId="77777777" w:rsidR="002F0261" w:rsidRDefault="002F0261" w:rsidP="00753C04">
      <w:pPr>
        <w:jc w:val="both"/>
        <w:rPr>
          <w:rFonts w:ascii="Marianne" w:hAnsi="Marianne"/>
          <w:b/>
          <w:color w:val="C00000"/>
          <w:sz w:val="20"/>
          <w:szCs w:val="20"/>
        </w:rPr>
      </w:pPr>
    </w:p>
    <w:p w14:paraId="447DF07A" w14:textId="75FEDBCA" w:rsidR="00152D4F" w:rsidRPr="00CE6F2B" w:rsidRDefault="00CE6F2B" w:rsidP="00753C04">
      <w:pPr>
        <w:jc w:val="both"/>
        <w:rPr>
          <w:rFonts w:ascii="Marianne" w:hAnsi="Marianne"/>
          <w:b/>
          <w:color w:val="C00000"/>
          <w:sz w:val="20"/>
          <w:szCs w:val="20"/>
        </w:rPr>
      </w:pPr>
      <w:r>
        <w:rPr>
          <w:noProof/>
        </w:rPr>
        <w:drawing>
          <wp:inline distT="0" distB="0" distL="0" distR="0" wp14:anchorId="1854560C" wp14:editId="1A26D7E6">
            <wp:extent cx="6479540" cy="2642870"/>
            <wp:effectExtent l="0" t="0" r="0" b="50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2642870"/>
                    </a:xfrm>
                    <a:prstGeom prst="rect">
                      <a:avLst/>
                    </a:prstGeom>
                  </pic:spPr>
                </pic:pic>
              </a:graphicData>
            </a:graphic>
          </wp:inline>
        </w:drawing>
      </w:r>
    </w:p>
    <w:p w14:paraId="74B0DD2B" w14:textId="01683AB8" w:rsidR="00DD2710" w:rsidRDefault="00DD2710" w:rsidP="00753C04">
      <w:pPr>
        <w:jc w:val="both"/>
        <w:rPr>
          <w:rFonts w:ascii="Marianne" w:hAnsi="Marianne"/>
          <w:sz w:val="20"/>
          <w:szCs w:val="20"/>
        </w:rPr>
      </w:pPr>
    </w:p>
    <w:p w14:paraId="7ED83410" w14:textId="4FA8C146" w:rsidR="002D724D" w:rsidRPr="002D724D" w:rsidRDefault="00176D80" w:rsidP="00753C04">
      <w:pPr>
        <w:jc w:val="both"/>
        <w:rPr>
          <w:rFonts w:ascii="Marianne" w:hAnsi="Marianne"/>
          <w:sz w:val="20"/>
          <w:szCs w:val="20"/>
        </w:rPr>
      </w:pPr>
      <w:r>
        <w:rPr>
          <w:rFonts w:ascii="Marianne" w:hAnsi="Marianne"/>
          <w:sz w:val="20"/>
          <w:szCs w:val="20"/>
        </w:rPr>
        <w:t>Vous devez saisir le montant demandé</w:t>
      </w:r>
      <w:r w:rsidR="001E29AD">
        <w:rPr>
          <w:rFonts w:ascii="Marianne" w:hAnsi="Marianne"/>
          <w:sz w:val="20"/>
          <w:szCs w:val="20"/>
        </w:rPr>
        <w:t>.</w:t>
      </w:r>
    </w:p>
    <w:p w14:paraId="54FBCDD0" w14:textId="77777777" w:rsidR="00E40E43" w:rsidRDefault="00E40E43" w:rsidP="00753C04">
      <w:pPr>
        <w:jc w:val="both"/>
        <w:rPr>
          <w:rFonts w:ascii="Marianne" w:hAnsi="Marianne"/>
          <w:b/>
          <w:sz w:val="20"/>
          <w:szCs w:val="20"/>
          <w:u w:val="single"/>
        </w:rPr>
      </w:pPr>
    </w:p>
    <w:p w14:paraId="7A339C58" w14:textId="7DB99E53" w:rsidR="00921815" w:rsidRPr="001E29AD" w:rsidRDefault="00921815" w:rsidP="00753C04">
      <w:pPr>
        <w:jc w:val="both"/>
        <w:rPr>
          <w:rFonts w:ascii="Marianne" w:hAnsi="Marianne"/>
          <w:b/>
          <w:color w:val="C00000"/>
          <w:sz w:val="20"/>
          <w:szCs w:val="20"/>
          <w:u w:val="single"/>
        </w:rPr>
      </w:pPr>
    </w:p>
    <w:p w14:paraId="7935E887" w14:textId="3ED06925" w:rsidR="00921815"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 xml:space="preserve">Coordonnées bancaires </w:t>
      </w:r>
    </w:p>
    <w:p w14:paraId="5C5E8496" w14:textId="77777777" w:rsidR="006F7D1D" w:rsidRPr="006F7D1D" w:rsidRDefault="006F7D1D" w:rsidP="00753C04">
      <w:pPr>
        <w:pStyle w:val="Paragraphedeliste"/>
        <w:ind w:left="720"/>
        <w:jc w:val="both"/>
        <w:rPr>
          <w:rFonts w:ascii="Marianne" w:hAnsi="Marianne"/>
          <w:b/>
          <w:color w:val="00B050"/>
          <w:sz w:val="20"/>
          <w:szCs w:val="20"/>
        </w:rPr>
      </w:pPr>
    </w:p>
    <w:p w14:paraId="5B96DA7E" w14:textId="77777777" w:rsidR="00D10D69" w:rsidRPr="00041297" w:rsidRDefault="00D10D69" w:rsidP="00753C04">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4548F16F" w14:textId="77777777" w:rsidR="00D10D69" w:rsidRPr="00041297" w:rsidRDefault="00D10D69" w:rsidP="00753C04">
      <w:pPr>
        <w:jc w:val="both"/>
        <w:rPr>
          <w:rFonts w:ascii="Marianne" w:hAnsi="Marianne"/>
          <w:sz w:val="20"/>
          <w:szCs w:val="20"/>
        </w:rPr>
      </w:pPr>
      <w:r w:rsidRPr="00041297">
        <w:rPr>
          <w:rFonts w:ascii="Marianne" w:hAnsi="Marianne"/>
          <w:sz w:val="20"/>
          <w:szCs w:val="20"/>
        </w:rPr>
        <w:t>- IBAN</w:t>
      </w:r>
    </w:p>
    <w:p w14:paraId="1A630B1D" w14:textId="77777777" w:rsidR="00D10D69" w:rsidRPr="00041297" w:rsidRDefault="00D10D69" w:rsidP="00753C04">
      <w:pPr>
        <w:jc w:val="both"/>
        <w:rPr>
          <w:rFonts w:ascii="Marianne" w:hAnsi="Marianne"/>
          <w:sz w:val="20"/>
          <w:szCs w:val="20"/>
        </w:rPr>
      </w:pPr>
      <w:r w:rsidRPr="00041297">
        <w:rPr>
          <w:rFonts w:ascii="Marianne" w:hAnsi="Marianne"/>
          <w:sz w:val="20"/>
          <w:szCs w:val="20"/>
        </w:rPr>
        <w:t>- BIC</w:t>
      </w:r>
    </w:p>
    <w:p w14:paraId="64AE1E91" w14:textId="77777777" w:rsidR="00D10D69" w:rsidRPr="00041297" w:rsidRDefault="00D10D69" w:rsidP="00753C04">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06D78203" w14:textId="77777777" w:rsidR="00D10D69" w:rsidRDefault="00D10D69" w:rsidP="00753C04">
      <w:pPr>
        <w:jc w:val="both"/>
        <w:rPr>
          <w:rFonts w:ascii="Marianne" w:hAnsi="Marianne"/>
          <w:sz w:val="20"/>
          <w:szCs w:val="20"/>
        </w:rPr>
      </w:pPr>
      <w:r w:rsidRPr="00041297">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p>
    <w:p w14:paraId="71EA6006" w14:textId="77777777" w:rsidR="00CE6F2B" w:rsidRDefault="00CE6F2B" w:rsidP="00753C04">
      <w:pPr>
        <w:jc w:val="both"/>
        <w:rPr>
          <w:rFonts w:ascii="Marianne" w:hAnsi="Marianne"/>
          <w:sz w:val="20"/>
          <w:szCs w:val="20"/>
        </w:rPr>
      </w:pPr>
    </w:p>
    <w:p w14:paraId="31C53582" w14:textId="624E8A40" w:rsidR="00CE6F2B" w:rsidRPr="00041297" w:rsidRDefault="00CE6F2B" w:rsidP="00753C04">
      <w:pPr>
        <w:jc w:val="both"/>
        <w:rPr>
          <w:rFonts w:ascii="Marianne" w:hAnsi="Marianne"/>
          <w:sz w:val="20"/>
          <w:szCs w:val="20"/>
        </w:rPr>
      </w:pPr>
      <w:r>
        <w:rPr>
          <w:noProof/>
        </w:rPr>
        <w:drawing>
          <wp:inline distT="0" distB="0" distL="0" distR="0" wp14:anchorId="7A1AA345" wp14:editId="0BDA10D5">
            <wp:extent cx="6479540" cy="216154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2161540"/>
                    </a:xfrm>
                    <a:prstGeom prst="rect">
                      <a:avLst/>
                    </a:prstGeom>
                  </pic:spPr>
                </pic:pic>
              </a:graphicData>
            </a:graphic>
          </wp:inline>
        </w:drawing>
      </w:r>
    </w:p>
    <w:p w14:paraId="467D9C98" w14:textId="77777777" w:rsidR="00F761DD" w:rsidRPr="00041297" w:rsidRDefault="00F761DD" w:rsidP="00753C04">
      <w:pPr>
        <w:jc w:val="both"/>
        <w:rPr>
          <w:rFonts w:ascii="Marianne" w:hAnsi="Marianne"/>
          <w:b/>
          <w:sz w:val="20"/>
          <w:szCs w:val="20"/>
        </w:rPr>
      </w:pPr>
    </w:p>
    <w:p w14:paraId="63B3C782" w14:textId="47C48363" w:rsidR="00F761DD" w:rsidRPr="00041297" w:rsidRDefault="00F761DD" w:rsidP="00753C04">
      <w:pPr>
        <w:jc w:val="both"/>
        <w:rPr>
          <w:rFonts w:ascii="Marianne" w:hAnsi="Marianne"/>
          <w:b/>
          <w:sz w:val="20"/>
          <w:szCs w:val="20"/>
        </w:rPr>
      </w:pPr>
    </w:p>
    <w:p w14:paraId="4155110C" w14:textId="77777777" w:rsidR="00F761DD" w:rsidRPr="00041297" w:rsidRDefault="00F761DD" w:rsidP="00753C04">
      <w:pPr>
        <w:jc w:val="both"/>
        <w:rPr>
          <w:rFonts w:ascii="Marianne" w:hAnsi="Marianne"/>
          <w:b/>
          <w:sz w:val="20"/>
          <w:szCs w:val="20"/>
        </w:rPr>
      </w:pPr>
    </w:p>
    <w:p w14:paraId="0FC9C085" w14:textId="5EBE5F98" w:rsidR="00136A68"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Engagement du demandeur</w:t>
      </w:r>
    </w:p>
    <w:p w14:paraId="48663B6F" w14:textId="77777777" w:rsidR="006F7D1D" w:rsidRPr="00717ACD" w:rsidRDefault="006F7D1D" w:rsidP="00753C04">
      <w:pPr>
        <w:pStyle w:val="Paragraphedeliste"/>
        <w:ind w:left="720"/>
        <w:jc w:val="both"/>
        <w:rPr>
          <w:rFonts w:ascii="Marianne" w:hAnsi="Marianne"/>
          <w:b/>
          <w:color w:val="00B050"/>
          <w:sz w:val="20"/>
          <w:szCs w:val="20"/>
        </w:rPr>
      </w:pPr>
    </w:p>
    <w:p w14:paraId="49EB689C" w14:textId="77777777" w:rsidR="00111FF2" w:rsidRPr="00041297" w:rsidRDefault="0058092E" w:rsidP="00753C04">
      <w:pPr>
        <w:jc w:val="both"/>
        <w:rPr>
          <w:rFonts w:ascii="Marianne" w:hAnsi="Marianne"/>
          <w:sz w:val="20"/>
          <w:szCs w:val="20"/>
        </w:rPr>
      </w:pPr>
      <w:r w:rsidRPr="00041297">
        <w:rPr>
          <w:rFonts w:ascii="Marianne" w:hAnsi="Marianne"/>
          <w:sz w:val="20"/>
          <w:szCs w:val="20"/>
        </w:rPr>
        <w:t xml:space="preserve">Vous devez ensuite lire et accepter les engagements du demandeur </w:t>
      </w:r>
    </w:p>
    <w:p w14:paraId="58F135CB" w14:textId="364E91A7" w:rsidR="00CE6F2B" w:rsidRDefault="00B702DD" w:rsidP="00753C04">
      <w:pPr>
        <w:jc w:val="both"/>
        <w:rPr>
          <w:rFonts w:ascii="Marianne" w:hAnsi="Marianne"/>
          <w:sz w:val="20"/>
          <w:szCs w:val="20"/>
        </w:rPr>
      </w:pPr>
      <w:r w:rsidRPr="00041297">
        <w:rPr>
          <w:rFonts w:ascii="Marianne" w:hAnsi="Marianne"/>
          <w:sz w:val="20"/>
          <w:szCs w:val="20"/>
        </w:rPr>
        <w:t xml:space="preserve">Il convient de cocher les </w:t>
      </w:r>
      <w:r w:rsidR="00B11B95" w:rsidRPr="00041297">
        <w:rPr>
          <w:rFonts w:ascii="Marianne" w:hAnsi="Marianne"/>
          <w:sz w:val="20"/>
          <w:szCs w:val="20"/>
        </w:rPr>
        <w:t xml:space="preserve">cinq </w:t>
      </w:r>
      <w:r w:rsidR="0058092E" w:rsidRPr="00041297">
        <w:rPr>
          <w:rFonts w:ascii="Marianne" w:hAnsi="Marianne"/>
          <w:sz w:val="20"/>
          <w:szCs w:val="20"/>
        </w:rPr>
        <w:t>cases</w:t>
      </w:r>
      <w:r w:rsidR="00E249F5" w:rsidRPr="00041297">
        <w:rPr>
          <w:rFonts w:ascii="Marianne" w:hAnsi="Marianne"/>
          <w:sz w:val="20"/>
          <w:szCs w:val="20"/>
        </w:rPr>
        <w:t xml:space="preserve"> </w:t>
      </w:r>
      <w:r w:rsidR="00E045AE" w:rsidRPr="00041297">
        <w:rPr>
          <w:rFonts w:ascii="Marianne" w:hAnsi="Marianne"/>
          <w:sz w:val="20"/>
          <w:szCs w:val="20"/>
        </w:rPr>
        <w:t>pour confirmer</w:t>
      </w:r>
      <w:r w:rsidR="00E249F5" w:rsidRPr="00041297">
        <w:rPr>
          <w:rFonts w:ascii="Marianne" w:hAnsi="Marianne"/>
          <w:sz w:val="20"/>
          <w:szCs w:val="20"/>
        </w:rPr>
        <w:t xml:space="preserve"> vos </w:t>
      </w:r>
      <w:r w:rsidR="00E045AE" w:rsidRPr="00041297">
        <w:rPr>
          <w:rFonts w:ascii="Marianne" w:hAnsi="Marianne"/>
          <w:sz w:val="20"/>
          <w:szCs w:val="20"/>
        </w:rPr>
        <w:t xml:space="preserve">engagements. </w:t>
      </w:r>
    </w:p>
    <w:p w14:paraId="2CE6A566" w14:textId="3FF95A9E" w:rsidR="00D30064" w:rsidRDefault="00CE6F2B" w:rsidP="00753C04">
      <w:pPr>
        <w:jc w:val="both"/>
        <w:rPr>
          <w:rFonts w:ascii="Marianne" w:hAnsi="Marianne"/>
          <w:sz w:val="20"/>
          <w:szCs w:val="20"/>
        </w:rPr>
      </w:pPr>
      <w:r>
        <w:rPr>
          <w:noProof/>
        </w:rPr>
        <w:drawing>
          <wp:inline distT="0" distB="0" distL="0" distR="0" wp14:anchorId="359F8560" wp14:editId="34D04E09">
            <wp:extent cx="6479540" cy="334137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3341370"/>
                    </a:xfrm>
                    <a:prstGeom prst="rect">
                      <a:avLst/>
                    </a:prstGeom>
                  </pic:spPr>
                </pic:pic>
              </a:graphicData>
            </a:graphic>
          </wp:inline>
        </w:drawing>
      </w:r>
    </w:p>
    <w:p w14:paraId="4A6DC54D" w14:textId="34EF945D" w:rsidR="00F31167" w:rsidRDefault="00CE6F2B" w:rsidP="00753C04">
      <w:pPr>
        <w:jc w:val="both"/>
        <w:rPr>
          <w:rFonts w:ascii="Marianne" w:hAnsi="Marianne"/>
          <w:sz w:val="20"/>
          <w:szCs w:val="20"/>
        </w:rPr>
      </w:pPr>
      <w:r>
        <w:rPr>
          <w:noProof/>
        </w:rPr>
        <w:drawing>
          <wp:inline distT="0" distB="0" distL="0" distR="0" wp14:anchorId="661B9471" wp14:editId="71FADCE6">
            <wp:extent cx="6479540" cy="2929255"/>
            <wp:effectExtent l="0" t="0" r="0" b="444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2929255"/>
                    </a:xfrm>
                    <a:prstGeom prst="rect">
                      <a:avLst/>
                    </a:prstGeom>
                  </pic:spPr>
                </pic:pic>
              </a:graphicData>
            </a:graphic>
          </wp:inline>
        </w:drawing>
      </w:r>
    </w:p>
    <w:p w14:paraId="7411F41E" w14:textId="397F8070" w:rsidR="00A2646A" w:rsidRPr="00041297" w:rsidRDefault="00A2646A" w:rsidP="00753C04">
      <w:pPr>
        <w:jc w:val="both"/>
        <w:rPr>
          <w:rFonts w:ascii="Marianne" w:hAnsi="Marianne"/>
          <w:sz w:val="20"/>
          <w:szCs w:val="20"/>
        </w:rPr>
      </w:pPr>
    </w:p>
    <w:p w14:paraId="455EFD8E" w14:textId="39347C90" w:rsidR="00717ACD" w:rsidRDefault="00CE6F2B" w:rsidP="00753C04">
      <w:pPr>
        <w:jc w:val="both"/>
        <w:rPr>
          <w:rFonts w:ascii="Marianne" w:hAnsi="Marianne"/>
          <w:sz w:val="20"/>
          <w:szCs w:val="20"/>
        </w:rPr>
      </w:pPr>
      <w:r>
        <w:rPr>
          <w:noProof/>
        </w:rPr>
        <w:lastRenderedPageBreak/>
        <w:drawing>
          <wp:inline distT="0" distB="0" distL="0" distR="0" wp14:anchorId="2D9B5FC7" wp14:editId="4DA097A7">
            <wp:extent cx="6479540" cy="358203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3582035"/>
                    </a:xfrm>
                    <a:prstGeom prst="rect">
                      <a:avLst/>
                    </a:prstGeom>
                  </pic:spPr>
                </pic:pic>
              </a:graphicData>
            </a:graphic>
          </wp:inline>
        </w:drawing>
      </w:r>
    </w:p>
    <w:p w14:paraId="6831F8BD" w14:textId="385AE6AB" w:rsidR="00717ACD" w:rsidRDefault="00CE6F2B" w:rsidP="00753C04">
      <w:pPr>
        <w:jc w:val="both"/>
        <w:rPr>
          <w:rFonts w:ascii="Marianne" w:hAnsi="Marianne"/>
          <w:sz w:val="20"/>
          <w:szCs w:val="20"/>
        </w:rPr>
      </w:pPr>
      <w:r>
        <w:rPr>
          <w:noProof/>
        </w:rPr>
        <w:drawing>
          <wp:inline distT="0" distB="0" distL="0" distR="0" wp14:anchorId="12500B5F" wp14:editId="3FDB37ED">
            <wp:extent cx="6479540" cy="959485"/>
            <wp:effectExtent l="0" t="0" r="0" b="0"/>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959485"/>
                    </a:xfrm>
                    <a:prstGeom prst="rect">
                      <a:avLst/>
                    </a:prstGeom>
                  </pic:spPr>
                </pic:pic>
              </a:graphicData>
            </a:graphic>
          </wp:inline>
        </w:drawing>
      </w:r>
    </w:p>
    <w:p w14:paraId="0DE7AC47" w14:textId="77777777" w:rsidR="00086D7E" w:rsidRDefault="00086D7E" w:rsidP="00753C04">
      <w:pPr>
        <w:jc w:val="both"/>
        <w:rPr>
          <w:rFonts w:ascii="Marianne" w:hAnsi="Marianne"/>
          <w:sz w:val="20"/>
          <w:szCs w:val="20"/>
        </w:rPr>
      </w:pPr>
    </w:p>
    <w:p w14:paraId="0BC8D36D" w14:textId="77777777" w:rsidR="00086D7E" w:rsidRPr="00041297" w:rsidRDefault="00086D7E" w:rsidP="00753C04">
      <w:pPr>
        <w:jc w:val="both"/>
        <w:rPr>
          <w:rFonts w:ascii="Marianne" w:hAnsi="Marianne"/>
          <w:sz w:val="20"/>
          <w:szCs w:val="20"/>
        </w:rPr>
      </w:pPr>
    </w:p>
    <w:p w14:paraId="010C23D9" w14:textId="77777777" w:rsidR="00136A68" w:rsidRPr="00041297" w:rsidRDefault="00136A68" w:rsidP="00753C04">
      <w:pPr>
        <w:jc w:val="both"/>
        <w:rPr>
          <w:rFonts w:ascii="Marianne" w:hAnsi="Marianne"/>
          <w:b/>
          <w:sz w:val="20"/>
          <w:szCs w:val="20"/>
        </w:rPr>
      </w:pPr>
      <w:r w:rsidRPr="00041297">
        <w:rPr>
          <w:rFonts w:ascii="Marianne" w:hAnsi="Marianne"/>
          <w:b/>
          <w:sz w:val="20"/>
          <w:szCs w:val="20"/>
        </w:rPr>
        <w:t>ENREGISTREMENT de la saisie</w:t>
      </w:r>
    </w:p>
    <w:p w14:paraId="49C7DD2D" w14:textId="26197E3C" w:rsidR="0058092E" w:rsidRPr="00041297" w:rsidRDefault="00136A68" w:rsidP="00753C04">
      <w:pPr>
        <w:jc w:val="both"/>
        <w:rPr>
          <w:rFonts w:ascii="Marianne" w:hAnsi="Marianne"/>
          <w:sz w:val="20"/>
          <w:szCs w:val="20"/>
        </w:rPr>
      </w:pPr>
      <w:r w:rsidRPr="00041297">
        <w:rPr>
          <w:rFonts w:ascii="Marianne" w:hAnsi="Marianne"/>
          <w:sz w:val="20"/>
          <w:szCs w:val="20"/>
        </w:rPr>
        <w:t xml:space="preserve">Une fois </w:t>
      </w:r>
      <w:r w:rsidR="00A227D3" w:rsidRPr="00041297">
        <w:rPr>
          <w:rFonts w:ascii="Marianne" w:hAnsi="Marianne"/>
          <w:sz w:val="20"/>
          <w:szCs w:val="20"/>
        </w:rPr>
        <w:t xml:space="preserve">que </w:t>
      </w:r>
      <w:r w:rsidRPr="00041297">
        <w:rPr>
          <w:rFonts w:ascii="Marianne" w:hAnsi="Marianne"/>
          <w:sz w:val="20"/>
          <w:szCs w:val="20"/>
        </w:rPr>
        <w:t xml:space="preserve">la saisie </w:t>
      </w:r>
      <w:r w:rsidR="00A227D3" w:rsidRPr="00041297">
        <w:rPr>
          <w:rFonts w:ascii="Marianne" w:hAnsi="Marianne"/>
          <w:sz w:val="20"/>
          <w:szCs w:val="20"/>
        </w:rPr>
        <w:t xml:space="preserve">des éléments obligatoires est </w:t>
      </w:r>
      <w:r w:rsidRPr="00041297">
        <w:rPr>
          <w:rFonts w:ascii="Marianne" w:hAnsi="Marianne"/>
          <w:sz w:val="20"/>
          <w:szCs w:val="20"/>
        </w:rPr>
        <w:t>terminée, c’est</w:t>
      </w:r>
      <w:r w:rsidR="00FF72B6" w:rsidRPr="00041297">
        <w:rPr>
          <w:rFonts w:ascii="Marianne" w:hAnsi="Marianne"/>
          <w:sz w:val="20"/>
          <w:szCs w:val="20"/>
        </w:rPr>
        <w:t xml:space="preserve"> </w:t>
      </w:r>
      <w:r w:rsidRPr="00041297">
        <w:rPr>
          <w:rFonts w:ascii="Marianne" w:hAnsi="Marianne"/>
          <w:sz w:val="20"/>
          <w:szCs w:val="20"/>
        </w:rPr>
        <w:t>à dire que tous les champs avec une étoile rouge sont complétés, le bouton ENREGISTRER est actif.</w:t>
      </w:r>
    </w:p>
    <w:p w14:paraId="0E5A9A9E" w14:textId="77777777" w:rsidR="00B00CEB" w:rsidRPr="00041297" w:rsidRDefault="00B00CEB" w:rsidP="00753C04">
      <w:pPr>
        <w:jc w:val="both"/>
        <w:rPr>
          <w:rFonts w:ascii="Marianne" w:hAnsi="Marianne"/>
          <w:sz w:val="20"/>
          <w:szCs w:val="20"/>
        </w:rPr>
      </w:pPr>
    </w:p>
    <w:p w14:paraId="44EA4B9B" w14:textId="50C1BB27" w:rsidR="00B00CEB" w:rsidRPr="00041297" w:rsidRDefault="00B00CEB" w:rsidP="00753C04">
      <w:pPr>
        <w:jc w:val="both"/>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5F4048C6" w14:textId="419F0DA3" w:rsidR="00D10D69" w:rsidRPr="00041297" w:rsidRDefault="00D10D69" w:rsidP="00753C04">
      <w:pPr>
        <w:jc w:val="both"/>
        <w:rPr>
          <w:rFonts w:ascii="Marianne" w:hAnsi="Marianne"/>
          <w:sz w:val="20"/>
          <w:szCs w:val="20"/>
        </w:rPr>
      </w:pPr>
    </w:p>
    <w:p w14:paraId="62ED6B27" w14:textId="61B4ED99" w:rsidR="00D10D69" w:rsidRPr="00041297" w:rsidRDefault="00176D80"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8752" behindDoc="0" locked="0" layoutInCell="1" allowOverlap="1" wp14:anchorId="188A79D6" wp14:editId="4024BF2F">
                <wp:simplePos x="0" y="0"/>
                <wp:positionH relativeFrom="column">
                  <wp:posOffset>3209925</wp:posOffset>
                </wp:positionH>
                <wp:positionV relativeFrom="paragraph">
                  <wp:posOffset>506095</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F49C97" id="Oval 173" o:spid="_x0000_s1026" style="position:absolute;margin-left:252.75pt;margin-top:39.8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" filled="f" strokecolor="red" strokeweight="1.5pt"/>
            </w:pict>
          </mc:Fallback>
        </mc:AlternateContent>
      </w:r>
      <w:r w:rsidR="00874412" w:rsidRPr="00041297">
        <w:rPr>
          <w:rFonts w:ascii="Marianne" w:hAnsi="Marianne"/>
          <w:noProof/>
          <w:sz w:val="20"/>
          <w:szCs w:val="20"/>
        </w:rPr>
        <mc:AlternateContent>
          <mc:Choice Requires="wps">
            <w:drawing>
              <wp:anchor distT="0" distB="0" distL="114300" distR="114300" simplePos="0" relativeHeight="251657728" behindDoc="0" locked="0" layoutInCell="1" allowOverlap="1" wp14:anchorId="57FA428D" wp14:editId="750BFEEA">
                <wp:simplePos x="0" y="0"/>
                <wp:positionH relativeFrom="column">
                  <wp:posOffset>3990340</wp:posOffset>
                </wp:positionH>
                <wp:positionV relativeFrom="paragraph">
                  <wp:posOffset>364490</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9E7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4.2pt;margin-top:28.7pt;width:31.95pt;height:8.55pt;rotation:-158201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" adj="13352" strokecolor="red" strokeweight="3pt"/>
            </w:pict>
          </mc:Fallback>
        </mc:AlternateContent>
      </w:r>
      <w:r>
        <w:rPr>
          <w:noProof/>
        </w:rPr>
        <w:drawing>
          <wp:inline distT="0" distB="0" distL="0" distR="0" wp14:anchorId="5A42AC2A" wp14:editId="7087CD9F">
            <wp:extent cx="6479540" cy="8648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864870"/>
                    </a:xfrm>
                    <a:prstGeom prst="rect">
                      <a:avLst/>
                    </a:prstGeom>
                  </pic:spPr>
                </pic:pic>
              </a:graphicData>
            </a:graphic>
          </wp:inline>
        </w:drawing>
      </w:r>
    </w:p>
    <w:p w14:paraId="6B41292B" w14:textId="0DD5E779" w:rsidR="00136A68" w:rsidRPr="00041297" w:rsidRDefault="00136A68" w:rsidP="00753C04">
      <w:pPr>
        <w:jc w:val="both"/>
        <w:rPr>
          <w:rFonts w:ascii="Marianne" w:hAnsi="Marianne"/>
        </w:rPr>
      </w:pPr>
    </w:p>
    <w:p w14:paraId="3DD534CE" w14:textId="3B48E9E4" w:rsidR="00292B97" w:rsidRDefault="00292B97" w:rsidP="00753C04">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sidR="00D30064">
        <w:rPr>
          <w:rFonts w:ascii="Marianne" w:hAnsi="Marianne"/>
          <w:sz w:val="20"/>
          <w:szCs w:val="20"/>
        </w:rPr>
        <w:t>iquez sur ACCEDER AU FORMULAIRE.</w:t>
      </w:r>
    </w:p>
    <w:p w14:paraId="16C512B4" w14:textId="77777777" w:rsidR="00591A71" w:rsidRPr="00041297" w:rsidRDefault="00591A71" w:rsidP="00591A71">
      <w:pPr>
        <w:jc w:val="both"/>
        <w:rPr>
          <w:rFonts w:ascii="Marianne" w:hAnsi="Marianne"/>
          <w:sz w:val="20"/>
          <w:szCs w:val="20"/>
        </w:rPr>
      </w:pPr>
      <w:r w:rsidRPr="00041297">
        <w:rPr>
          <w:rFonts w:ascii="Marianne" w:hAnsi="Marianne"/>
          <w:sz w:val="20"/>
          <w:szCs w:val="20"/>
        </w:rPr>
        <w:t>Si vous cliquez sur Enregistrer, l’écran suivant apparait</w:t>
      </w:r>
      <w:r w:rsidRPr="00041297">
        <w:rPr>
          <w:rFonts w:ascii="Calibri" w:hAnsi="Calibri" w:cs="Calibri"/>
          <w:sz w:val="20"/>
          <w:szCs w:val="20"/>
        </w:rPr>
        <w:t> </w:t>
      </w:r>
      <w:r w:rsidRPr="00041297">
        <w:rPr>
          <w:rFonts w:ascii="Marianne" w:hAnsi="Marianne"/>
          <w:sz w:val="20"/>
          <w:szCs w:val="20"/>
        </w:rPr>
        <w:t>:</w:t>
      </w:r>
    </w:p>
    <w:p w14:paraId="6684FC04" w14:textId="77777777" w:rsidR="00591A71" w:rsidRDefault="00591A71" w:rsidP="00753C04">
      <w:pPr>
        <w:jc w:val="both"/>
        <w:rPr>
          <w:rFonts w:ascii="Marianne" w:hAnsi="Marianne"/>
          <w:sz w:val="20"/>
          <w:szCs w:val="20"/>
        </w:rPr>
      </w:pPr>
    </w:p>
    <w:p w14:paraId="5CC74092" w14:textId="1B4BA833" w:rsidR="00176D80" w:rsidRDefault="00176D80" w:rsidP="00753C04">
      <w:pPr>
        <w:jc w:val="both"/>
        <w:rPr>
          <w:rFonts w:ascii="Marianne" w:hAnsi="Marianne"/>
          <w:sz w:val="20"/>
          <w:szCs w:val="20"/>
        </w:rPr>
      </w:pPr>
      <w:r>
        <w:rPr>
          <w:rFonts w:ascii="Marianne" w:hAnsi="Marianne"/>
          <w:sz w:val="20"/>
          <w:szCs w:val="20"/>
        </w:rPr>
        <w:t>Si tous les éléments obligatoires</w:t>
      </w:r>
      <w:r w:rsidR="00EC4727">
        <w:rPr>
          <w:rFonts w:ascii="Marianne" w:hAnsi="Marianne"/>
          <w:sz w:val="20"/>
          <w:szCs w:val="20"/>
        </w:rPr>
        <w:t>,</w:t>
      </w:r>
      <w:r>
        <w:rPr>
          <w:rFonts w:ascii="Marianne" w:hAnsi="Marianne"/>
          <w:sz w:val="20"/>
          <w:szCs w:val="20"/>
        </w:rPr>
        <w:t xml:space="preserve"> marqués d’une étoile </w:t>
      </w:r>
      <w:r w:rsidR="00591A71">
        <w:rPr>
          <w:rFonts w:ascii="Marianne" w:hAnsi="Marianne"/>
          <w:sz w:val="20"/>
          <w:szCs w:val="20"/>
        </w:rPr>
        <w:t>rouge, ne</w:t>
      </w:r>
      <w:r w:rsidR="00EC4727">
        <w:rPr>
          <w:rFonts w:ascii="Marianne" w:hAnsi="Marianne"/>
          <w:sz w:val="20"/>
          <w:szCs w:val="20"/>
        </w:rPr>
        <w:t xml:space="preserve"> sont pas renseignés,</w:t>
      </w:r>
      <w:r>
        <w:rPr>
          <w:rFonts w:ascii="Marianne" w:hAnsi="Marianne"/>
          <w:sz w:val="20"/>
          <w:szCs w:val="20"/>
        </w:rPr>
        <w:t xml:space="preserve"> votre formulaire sera enregistré sous le statut «</w:t>
      </w:r>
      <w:r>
        <w:rPr>
          <w:rFonts w:ascii="Calibri" w:hAnsi="Calibri" w:cs="Calibri"/>
          <w:sz w:val="20"/>
          <w:szCs w:val="20"/>
        </w:rPr>
        <w:t> </w:t>
      </w:r>
      <w:r>
        <w:rPr>
          <w:rFonts w:ascii="Marianne" w:hAnsi="Marianne"/>
          <w:sz w:val="20"/>
          <w:szCs w:val="20"/>
        </w:rPr>
        <w:t>incomplet ou invalide</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09A41C26" w14:textId="34E4A5CD" w:rsidR="00176D80" w:rsidRDefault="00176D80" w:rsidP="00753C04">
      <w:pPr>
        <w:jc w:val="both"/>
        <w:rPr>
          <w:rFonts w:ascii="Marianne" w:hAnsi="Marianne"/>
          <w:sz w:val="20"/>
          <w:szCs w:val="20"/>
        </w:rPr>
      </w:pPr>
      <w:r>
        <w:rPr>
          <w:rFonts w:ascii="Marianne" w:hAnsi="Marianne"/>
          <w:sz w:val="20"/>
          <w:szCs w:val="20"/>
        </w:rPr>
        <w:t>Vous pouvez compléter la saisie en cliquant sur accéder au formulaire ou sur le lien reçu par mail lors de l’initialisation de votre dossier.</w:t>
      </w:r>
    </w:p>
    <w:p w14:paraId="5C579EF5" w14:textId="77777777" w:rsidR="00176D80" w:rsidRDefault="00176D80" w:rsidP="00753C04">
      <w:pPr>
        <w:jc w:val="both"/>
        <w:rPr>
          <w:rFonts w:ascii="Marianne" w:hAnsi="Marianne"/>
          <w:sz w:val="20"/>
          <w:szCs w:val="20"/>
        </w:rPr>
      </w:pPr>
    </w:p>
    <w:p w14:paraId="6ED67666" w14:textId="13DDAD41" w:rsidR="00176D80" w:rsidRDefault="00176D80" w:rsidP="00753C04">
      <w:pPr>
        <w:jc w:val="both"/>
        <w:rPr>
          <w:rFonts w:ascii="Marianne" w:hAnsi="Marianne"/>
          <w:sz w:val="20"/>
          <w:szCs w:val="20"/>
        </w:rPr>
      </w:pPr>
      <w:r>
        <w:rPr>
          <w:noProof/>
        </w:rPr>
        <w:drawing>
          <wp:inline distT="0" distB="0" distL="0" distR="0" wp14:anchorId="3A4C4272" wp14:editId="1A9DF339">
            <wp:extent cx="2962275" cy="94297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62275" cy="942975"/>
                    </a:xfrm>
                    <a:prstGeom prst="rect">
                      <a:avLst/>
                    </a:prstGeom>
                  </pic:spPr>
                </pic:pic>
              </a:graphicData>
            </a:graphic>
          </wp:inline>
        </w:drawing>
      </w:r>
    </w:p>
    <w:p w14:paraId="6304FA5A" w14:textId="7A047860" w:rsidR="00176D80" w:rsidRDefault="00591A71" w:rsidP="00753C04">
      <w:pPr>
        <w:jc w:val="both"/>
        <w:rPr>
          <w:rFonts w:ascii="Marianne" w:hAnsi="Marianne"/>
          <w:sz w:val="20"/>
          <w:szCs w:val="20"/>
        </w:rPr>
      </w:pPr>
      <w:r>
        <w:rPr>
          <w:rFonts w:ascii="Marianne" w:hAnsi="Marianne"/>
          <w:sz w:val="20"/>
          <w:szCs w:val="20"/>
        </w:rPr>
        <w:t>Si tous les éléments sont complets</w:t>
      </w:r>
      <w:r>
        <w:rPr>
          <w:rFonts w:ascii="Calibri" w:hAnsi="Calibri" w:cs="Calibri"/>
          <w:sz w:val="20"/>
          <w:szCs w:val="20"/>
        </w:rPr>
        <w:t> </w:t>
      </w:r>
      <w:r>
        <w:rPr>
          <w:rFonts w:ascii="Marianne" w:hAnsi="Marianne"/>
          <w:sz w:val="20"/>
          <w:szCs w:val="20"/>
        </w:rPr>
        <w:t>:</w:t>
      </w:r>
    </w:p>
    <w:p w14:paraId="188AE61A" w14:textId="77777777" w:rsidR="00591A71" w:rsidRDefault="00591A71" w:rsidP="00753C04">
      <w:pPr>
        <w:jc w:val="both"/>
        <w:rPr>
          <w:rFonts w:ascii="Marianne" w:hAnsi="Marianne"/>
          <w:sz w:val="20"/>
          <w:szCs w:val="20"/>
        </w:rPr>
      </w:pPr>
    </w:p>
    <w:p w14:paraId="51053C51" w14:textId="087DE4DC" w:rsidR="00176D80" w:rsidRDefault="00591A71" w:rsidP="00753C04">
      <w:pPr>
        <w:jc w:val="both"/>
        <w:rPr>
          <w:rFonts w:ascii="Marianne" w:hAnsi="Marianne"/>
          <w:sz w:val="20"/>
          <w:szCs w:val="20"/>
        </w:rPr>
      </w:pPr>
      <w:r>
        <w:rPr>
          <w:noProof/>
        </w:rPr>
        <w:lastRenderedPageBreak/>
        <w:drawing>
          <wp:inline distT="0" distB="0" distL="0" distR="0" wp14:anchorId="60C18FBB" wp14:editId="4D49A148">
            <wp:extent cx="6479540" cy="1257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1257300"/>
                    </a:xfrm>
                    <a:prstGeom prst="rect">
                      <a:avLst/>
                    </a:prstGeom>
                  </pic:spPr>
                </pic:pic>
              </a:graphicData>
            </a:graphic>
          </wp:inline>
        </w:drawing>
      </w:r>
    </w:p>
    <w:p w14:paraId="5DC291ED" w14:textId="1EB2A9D6" w:rsidR="009D55B6" w:rsidRPr="00041297" w:rsidRDefault="009D55B6" w:rsidP="00753C04">
      <w:pPr>
        <w:jc w:val="both"/>
        <w:rPr>
          <w:rFonts w:ascii="Marianne" w:hAnsi="Marianne"/>
          <w:sz w:val="20"/>
          <w:szCs w:val="20"/>
        </w:rPr>
      </w:pPr>
    </w:p>
    <w:p w14:paraId="38FF950D" w14:textId="2EA7FD8A" w:rsidR="00136A68" w:rsidRPr="00041297" w:rsidRDefault="00B85CAC" w:rsidP="00753C04">
      <w:pPr>
        <w:pStyle w:val="Titre3"/>
        <w:numPr>
          <w:ilvl w:val="2"/>
          <w:numId w:val="9"/>
        </w:numPr>
        <w:jc w:val="both"/>
        <w:rPr>
          <w:rFonts w:ascii="Marianne" w:hAnsi="Marianne"/>
          <w:b/>
          <w:u w:val="none"/>
        </w:rPr>
      </w:pPr>
      <w:bookmarkStart w:id="26" w:name="_Toc69331795"/>
      <w:r w:rsidRPr="00041297">
        <w:rPr>
          <w:rFonts w:ascii="Marianne" w:hAnsi="Marianne"/>
          <w:b/>
          <w:u w:val="none"/>
        </w:rPr>
        <w:t>Téléchargement des pièces justificatives.</w:t>
      </w:r>
      <w:bookmarkEnd w:id="26"/>
    </w:p>
    <w:p w14:paraId="4F39AD81" w14:textId="77777777" w:rsidR="00A85926" w:rsidRPr="00041297" w:rsidRDefault="00A85926" w:rsidP="00753C04">
      <w:pPr>
        <w:jc w:val="both"/>
        <w:rPr>
          <w:rFonts w:ascii="Marianne" w:hAnsi="Marianne"/>
          <w:i/>
          <w:sz w:val="20"/>
          <w:szCs w:val="20"/>
        </w:rPr>
      </w:pPr>
    </w:p>
    <w:p w14:paraId="1FB9AC6A"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A ce stade vous pouvez (</w:t>
      </w:r>
      <w:r w:rsidRPr="005C1057">
        <w:rPr>
          <w:rFonts w:ascii="Marianne" w:hAnsi="Marianne"/>
          <w:i/>
          <w:color w:val="C00000"/>
          <w:sz w:val="20"/>
          <w:szCs w:val="20"/>
        </w:rPr>
        <w:t>en bas de page)</w:t>
      </w:r>
      <w:r w:rsidRPr="005C1057">
        <w:rPr>
          <w:rFonts w:ascii="Calibri" w:hAnsi="Calibri" w:cs="Calibri"/>
          <w:i/>
          <w:color w:val="C00000"/>
          <w:sz w:val="20"/>
          <w:szCs w:val="20"/>
        </w:rPr>
        <w:t> </w:t>
      </w:r>
      <w:r w:rsidRPr="005C1057">
        <w:rPr>
          <w:rFonts w:ascii="Marianne" w:hAnsi="Marianne"/>
          <w:i/>
          <w:color w:val="C00000"/>
          <w:sz w:val="20"/>
          <w:szCs w:val="20"/>
        </w:rPr>
        <w:t>:</w:t>
      </w:r>
    </w:p>
    <w:p w14:paraId="31182C96"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enregistrer votre demande incomplète (sans les pièces à joindre ci-dessous) = [option 1]</w:t>
      </w:r>
    </w:p>
    <w:p w14:paraId="07733450"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télécharger les pièces et poursuivre = [option 2]</w:t>
      </w:r>
    </w:p>
    <w:p w14:paraId="69AA8EEB" w14:textId="77777777" w:rsidR="00A85926" w:rsidRPr="00041297" w:rsidRDefault="00A85926" w:rsidP="00753C04">
      <w:pPr>
        <w:jc w:val="both"/>
        <w:rPr>
          <w:rFonts w:ascii="Marianne" w:hAnsi="Marianne"/>
          <w:i/>
          <w:sz w:val="20"/>
          <w:szCs w:val="20"/>
        </w:rPr>
      </w:pPr>
    </w:p>
    <w:p w14:paraId="1B4CEAF7" w14:textId="0C5DA307" w:rsidR="009A0C0E" w:rsidRPr="00041297" w:rsidRDefault="009A0C0E" w:rsidP="00753C04">
      <w:pPr>
        <w:jc w:val="both"/>
        <w:rPr>
          <w:rFonts w:ascii="Marianne" w:hAnsi="Marianne"/>
          <w:i/>
          <w:sz w:val="20"/>
          <w:szCs w:val="20"/>
        </w:rPr>
      </w:pPr>
    </w:p>
    <w:p w14:paraId="56DC5083" w14:textId="74BD6D97" w:rsidR="00A85926" w:rsidRPr="00041297" w:rsidRDefault="00DB3A7B" w:rsidP="00753C04">
      <w:pPr>
        <w:jc w:val="both"/>
        <w:rPr>
          <w:rFonts w:ascii="Marianne" w:hAnsi="Marianne"/>
          <w:i/>
          <w:sz w:val="20"/>
          <w:szCs w:val="20"/>
        </w:rPr>
      </w:pPr>
      <w:r>
        <w:rPr>
          <w:noProof/>
        </w:rPr>
        <w:drawing>
          <wp:inline distT="0" distB="0" distL="0" distR="0" wp14:anchorId="2222363D" wp14:editId="22F6D621">
            <wp:extent cx="6479540" cy="2545080"/>
            <wp:effectExtent l="0" t="0" r="0"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2545080"/>
                    </a:xfrm>
                    <a:prstGeom prst="rect">
                      <a:avLst/>
                    </a:prstGeom>
                  </pic:spPr>
                </pic:pic>
              </a:graphicData>
            </a:graphic>
          </wp:inline>
        </w:drawing>
      </w:r>
    </w:p>
    <w:p w14:paraId="7DA4ECC3"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La 2</w:t>
      </w:r>
      <w:r w:rsidRPr="00041297">
        <w:rPr>
          <w:rFonts w:ascii="Marianne" w:hAnsi="Marianne"/>
          <w:i/>
          <w:sz w:val="20"/>
          <w:szCs w:val="20"/>
          <w:vertAlign w:val="superscript"/>
        </w:rPr>
        <w:t>ème</w:t>
      </w:r>
      <w:r w:rsidRPr="00041297">
        <w:rPr>
          <w:rFonts w:ascii="Marianne" w:hAnsi="Marianne"/>
          <w:i/>
          <w:sz w:val="20"/>
          <w:szCs w:val="20"/>
        </w:rPr>
        <w:t xml:space="preserve"> partie permet le dépôt des pièces demandées.</w:t>
      </w:r>
    </w:p>
    <w:p w14:paraId="3B1BEBAD" w14:textId="77777777" w:rsidR="00A85926" w:rsidRPr="00041297" w:rsidRDefault="00A85926" w:rsidP="00753C04">
      <w:pPr>
        <w:jc w:val="both"/>
        <w:rPr>
          <w:rFonts w:ascii="Marianne" w:hAnsi="Marianne"/>
          <w:i/>
          <w:sz w:val="20"/>
          <w:szCs w:val="20"/>
        </w:rPr>
      </w:pPr>
    </w:p>
    <w:p w14:paraId="392D28FC" w14:textId="7DB66727" w:rsidR="00A85926" w:rsidRPr="00041297" w:rsidRDefault="00CF7853" w:rsidP="00753C04">
      <w:pPr>
        <w:autoSpaceDE w:val="0"/>
        <w:autoSpaceDN w:val="0"/>
        <w:adjustRightInd w:val="0"/>
        <w:jc w:val="both"/>
        <w:rPr>
          <w:rFonts w:ascii="Marianne" w:hAnsi="Marianne" w:cs="Arial"/>
          <w:color w:val="000000"/>
          <w:sz w:val="20"/>
          <w:szCs w:val="20"/>
        </w:rPr>
      </w:pPr>
      <w:r w:rsidRPr="00041297">
        <w:rPr>
          <w:rFonts w:ascii="Marianne" w:hAnsi="Marianne"/>
          <w:noProof/>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6F7D1D">
        <w:rPr>
          <w:rFonts w:ascii="Marianne" w:hAnsi="Marianne" w:cs="Arial"/>
          <w:b/>
          <w:bCs/>
          <w:color w:val="000000"/>
          <w:sz w:val="20"/>
          <w:szCs w:val="20"/>
        </w:rPr>
        <w:t xml:space="preserve">  </w:t>
      </w:r>
      <w:r w:rsidR="00A85926" w:rsidRPr="00041297">
        <w:rPr>
          <w:rFonts w:ascii="Marianne" w:hAnsi="Marianne" w:cs="Arial"/>
          <w:b/>
          <w:bCs/>
          <w:color w:val="000000"/>
          <w:sz w:val="20"/>
          <w:szCs w:val="20"/>
        </w:rPr>
        <w:t xml:space="preserve">L’ensemble des pièces </w:t>
      </w:r>
      <w:r w:rsidR="00A2646A">
        <w:rPr>
          <w:rFonts w:ascii="Marianne" w:hAnsi="Marianne" w:cs="Arial"/>
          <w:b/>
          <w:bCs/>
          <w:color w:val="000000"/>
          <w:sz w:val="20"/>
          <w:szCs w:val="20"/>
        </w:rPr>
        <w:t>peut ou doit être joint. Le dossier ne pourra</w:t>
      </w:r>
      <w:r w:rsidR="00A85926" w:rsidRPr="00041297">
        <w:rPr>
          <w:rFonts w:ascii="Marianne" w:hAnsi="Marianne" w:cs="Arial"/>
          <w:b/>
          <w:bCs/>
          <w:color w:val="000000"/>
          <w:sz w:val="20"/>
          <w:szCs w:val="20"/>
        </w:rPr>
        <w:t xml:space="preserve"> être validé électroniquement tant que l’ensemble des piè</w:t>
      </w:r>
      <w:r w:rsidR="00A2646A">
        <w:rPr>
          <w:rFonts w:ascii="Marianne" w:hAnsi="Marianne" w:cs="Arial"/>
          <w:b/>
          <w:bCs/>
          <w:color w:val="000000"/>
          <w:sz w:val="20"/>
          <w:szCs w:val="20"/>
        </w:rPr>
        <w:t>ces obligatoires n’a pas été déposé</w:t>
      </w:r>
      <w:r w:rsidR="00A85926" w:rsidRPr="00041297">
        <w:rPr>
          <w:rFonts w:ascii="Marianne" w:hAnsi="Marianne" w:cs="Arial"/>
          <w:b/>
          <w:bCs/>
          <w:color w:val="000000"/>
          <w:sz w:val="20"/>
          <w:szCs w:val="20"/>
        </w:rPr>
        <w:t xml:space="preserve">. </w:t>
      </w:r>
    </w:p>
    <w:p w14:paraId="148A1CEC" w14:textId="3FE79952" w:rsidR="00A85926" w:rsidRDefault="00A85926" w:rsidP="00753C04">
      <w:pPr>
        <w:autoSpaceDE w:val="0"/>
        <w:autoSpaceDN w:val="0"/>
        <w:adjustRightInd w:val="0"/>
        <w:jc w:val="both"/>
        <w:rPr>
          <w:rFonts w:ascii="Marianne" w:hAnsi="Marianne" w:cs="Arial"/>
          <w:b/>
          <w:bCs/>
          <w:color w:val="000000"/>
          <w:sz w:val="20"/>
          <w:szCs w:val="20"/>
        </w:rPr>
      </w:pPr>
      <w:r w:rsidRPr="00041297">
        <w:rPr>
          <w:rFonts w:ascii="Marianne" w:hAnsi="Marianne" w:cs="Arial"/>
          <w:b/>
          <w:bCs/>
          <w:color w:val="000000"/>
          <w:sz w:val="20"/>
          <w:szCs w:val="20"/>
        </w:rPr>
        <w:t>Lorsqu</w:t>
      </w:r>
      <w:r w:rsidR="00A2646A">
        <w:rPr>
          <w:rFonts w:ascii="Marianne" w:hAnsi="Marianne" w:cs="Arial"/>
          <w:b/>
          <w:bCs/>
          <w:color w:val="000000"/>
          <w:sz w:val="20"/>
          <w:szCs w:val="20"/>
        </w:rPr>
        <w:t>e l</w:t>
      </w:r>
      <w:r w:rsidRPr="00041297">
        <w:rPr>
          <w:rFonts w:ascii="Marianne" w:hAnsi="Marianne" w:cs="Arial"/>
          <w:b/>
          <w:bCs/>
          <w:color w:val="000000"/>
          <w:sz w:val="20"/>
          <w:szCs w:val="20"/>
        </w:rPr>
        <w:t xml:space="preserve">’on ne souhaite pas déposer une pièce facultative, il faut cocher la case « déclarer sans objet ». </w:t>
      </w:r>
    </w:p>
    <w:p w14:paraId="5184018C" w14:textId="77777777" w:rsidR="00732E6A" w:rsidRDefault="00732E6A" w:rsidP="00753C04">
      <w:pPr>
        <w:autoSpaceDE w:val="0"/>
        <w:autoSpaceDN w:val="0"/>
        <w:adjustRightInd w:val="0"/>
        <w:jc w:val="both"/>
        <w:rPr>
          <w:rFonts w:ascii="Marianne" w:hAnsi="Marianne" w:cs="Arial"/>
          <w:b/>
          <w:bCs/>
          <w:color w:val="000000"/>
          <w:sz w:val="20"/>
          <w:szCs w:val="20"/>
        </w:rPr>
      </w:pPr>
    </w:p>
    <w:p w14:paraId="479C234F" w14:textId="06FBEF44" w:rsidR="00732E6A" w:rsidRDefault="00732E6A"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0A16AC8B" wp14:editId="5A5DFE04">
            <wp:extent cx="6479540" cy="1798320"/>
            <wp:effectExtent l="0" t="0" r="0" b="0"/>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1798320"/>
                    </a:xfrm>
                    <a:prstGeom prst="rect">
                      <a:avLst/>
                    </a:prstGeom>
                  </pic:spPr>
                </pic:pic>
              </a:graphicData>
            </a:graphic>
          </wp:inline>
        </w:drawing>
      </w:r>
    </w:p>
    <w:p w14:paraId="630303FA" w14:textId="77777777" w:rsidR="000F112F" w:rsidRDefault="000F112F" w:rsidP="00753C04">
      <w:pPr>
        <w:autoSpaceDE w:val="0"/>
        <w:autoSpaceDN w:val="0"/>
        <w:adjustRightInd w:val="0"/>
        <w:jc w:val="both"/>
        <w:rPr>
          <w:rFonts w:ascii="Marianne" w:hAnsi="Marianne" w:cs="Arial"/>
          <w:b/>
          <w:bCs/>
          <w:color w:val="000000"/>
          <w:sz w:val="20"/>
          <w:szCs w:val="20"/>
        </w:rPr>
      </w:pPr>
    </w:p>
    <w:p w14:paraId="05BC7693" w14:textId="5048FFC0" w:rsidR="000F112F" w:rsidRDefault="00732E6A" w:rsidP="00753C04">
      <w:pPr>
        <w:autoSpaceDE w:val="0"/>
        <w:autoSpaceDN w:val="0"/>
        <w:adjustRightInd w:val="0"/>
        <w:jc w:val="both"/>
        <w:rPr>
          <w:rFonts w:ascii="Marianne" w:hAnsi="Marianne" w:cs="Arial"/>
          <w:b/>
          <w:bCs/>
          <w:color w:val="000000"/>
          <w:sz w:val="20"/>
          <w:szCs w:val="20"/>
        </w:rPr>
      </w:pPr>
      <w:r>
        <w:rPr>
          <w:noProof/>
        </w:rPr>
        <w:lastRenderedPageBreak/>
        <w:drawing>
          <wp:inline distT="0" distB="0" distL="0" distR="0" wp14:anchorId="1B884D75" wp14:editId="74D7697A">
            <wp:extent cx="6479540" cy="1959610"/>
            <wp:effectExtent l="0" t="0" r="0" b="2540"/>
            <wp:docPr id="1073741827" name="Imag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1959610"/>
                    </a:xfrm>
                    <a:prstGeom prst="rect">
                      <a:avLst/>
                    </a:prstGeom>
                  </pic:spPr>
                </pic:pic>
              </a:graphicData>
            </a:graphic>
          </wp:inline>
        </w:drawing>
      </w:r>
    </w:p>
    <w:p w14:paraId="58E0BCB7" w14:textId="77777777" w:rsidR="000F112F" w:rsidRDefault="000F112F" w:rsidP="00753C04">
      <w:pPr>
        <w:autoSpaceDE w:val="0"/>
        <w:autoSpaceDN w:val="0"/>
        <w:adjustRightInd w:val="0"/>
        <w:jc w:val="both"/>
        <w:rPr>
          <w:rFonts w:ascii="Marianne" w:hAnsi="Marianne" w:cs="Arial"/>
          <w:b/>
          <w:bCs/>
          <w:color w:val="000000"/>
          <w:sz w:val="20"/>
          <w:szCs w:val="20"/>
        </w:rPr>
      </w:pPr>
    </w:p>
    <w:p w14:paraId="2D13FCFD" w14:textId="04145BC0" w:rsidR="000F112F" w:rsidRDefault="00591A71" w:rsidP="00753C04">
      <w:pPr>
        <w:autoSpaceDE w:val="0"/>
        <w:autoSpaceDN w:val="0"/>
        <w:adjustRightInd w:val="0"/>
        <w:jc w:val="both"/>
        <w:rPr>
          <w:rFonts w:ascii="Marianne" w:hAnsi="Marianne" w:cs="Arial"/>
          <w:b/>
          <w:bCs/>
          <w:color w:val="000000"/>
          <w:sz w:val="20"/>
          <w:szCs w:val="20"/>
        </w:rPr>
      </w:pPr>
      <w:r w:rsidRPr="00306E10">
        <w:rPr>
          <w:rFonts w:ascii="Marianne" w:hAnsi="Marianne"/>
          <w:szCs w:val="22"/>
        </w:rPr>
        <w:t>Si vous avez indiqué être en procédure collective</w:t>
      </w:r>
      <w:r>
        <w:rPr>
          <w:rFonts w:ascii="Marianne" w:hAnsi="Marianne"/>
          <w:szCs w:val="22"/>
        </w:rPr>
        <w:t>,</w:t>
      </w:r>
      <w:r w:rsidRPr="00306E10">
        <w:rPr>
          <w:rFonts w:ascii="Marianne" w:hAnsi="Marianne"/>
          <w:szCs w:val="22"/>
        </w:rPr>
        <w:t xml:space="preserve"> vous devez joindre les arrêts ou PV faisant état de votre situation.</w:t>
      </w:r>
    </w:p>
    <w:p w14:paraId="72DD3F1D" w14:textId="78D7CC59" w:rsidR="000F112F" w:rsidRDefault="000F112F"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09C77430" wp14:editId="5DFCC1DD">
            <wp:extent cx="6479540" cy="1935480"/>
            <wp:effectExtent l="0" t="0" r="0" b="762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1935480"/>
                    </a:xfrm>
                    <a:prstGeom prst="rect">
                      <a:avLst/>
                    </a:prstGeom>
                  </pic:spPr>
                </pic:pic>
              </a:graphicData>
            </a:graphic>
          </wp:inline>
        </w:drawing>
      </w:r>
    </w:p>
    <w:p w14:paraId="44A63126" w14:textId="77777777" w:rsidR="000F112F" w:rsidRPr="00FA23DA" w:rsidRDefault="000F112F" w:rsidP="00753C04">
      <w:pPr>
        <w:autoSpaceDE w:val="0"/>
        <w:autoSpaceDN w:val="0"/>
        <w:adjustRightInd w:val="0"/>
        <w:jc w:val="both"/>
        <w:rPr>
          <w:rFonts w:ascii="Marianne" w:hAnsi="Marianne" w:cs="Arial"/>
          <w:b/>
          <w:bCs/>
          <w:color w:val="000000"/>
          <w:sz w:val="20"/>
          <w:szCs w:val="20"/>
        </w:rPr>
      </w:pPr>
    </w:p>
    <w:p w14:paraId="2AA027E9" w14:textId="4C2D4AF1" w:rsidR="00FA23DA" w:rsidRPr="000F112F" w:rsidRDefault="000F112F" w:rsidP="00753C04">
      <w:pPr>
        <w:jc w:val="both"/>
        <w:rPr>
          <w:rFonts w:ascii="Marianne" w:hAnsi="Marianne"/>
          <w:sz w:val="20"/>
          <w:szCs w:val="20"/>
        </w:rPr>
      </w:pPr>
      <w:r>
        <w:rPr>
          <w:noProof/>
        </w:rPr>
        <w:drawing>
          <wp:inline distT="0" distB="0" distL="0" distR="0" wp14:anchorId="00A4D8C9" wp14:editId="2F699CD4">
            <wp:extent cx="6479540" cy="217487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2174875"/>
                    </a:xfrm>
                    <a:prstGeom prst="rect">
                      <a:avLst/>
                    </a:prstGeom>
                  </pic:spPr>
                </pic:pic>
              </a:graphicData>
            </a:graphic>
          </wp:inline>
        </w:drawing>
      </w:r>
    </w:p>
    <w:p w14:paraId="462B6B6F" w14:textId="2ADFB166" w:rsidR="00A65C09" w:rsidRDefault="00A65C09" w:rsidP="00753C04">
      <w:pPr>
        <w:jc w:val="both"/>
        <w:rPr>
          <w:rFonts w:ascii="Marianne" w:hAnsi="Marianne"/>
          <w:i/>
          <w:sz w:val="20"/>
          <w:szCs w:val="20"/>
        </w:rPr>
      </w:pPr>
    </w:p>
    <w:p w14:paraId="2CC17314" w14:textId="2C778437" w:rsidR="009A0C0E" w:rsidRPr="00041297" w:rsidRDefault="009A0C0E" w:rsidP="00753C04">
      <w:pPr>
        <w:jc w:val="both"/>
        <w:rPr>
          <w:rFonts w:ascii="Marianne" w:hAnsi="Marianne"/>
          <w:i/>
          <w:sz w:val="20"/>
          <w:szCs w:val="20"/>
        </w:rPr>
      </w:pPr>
    </w:p>
    <w:p w14:paraId="78FF4004" w14:textId="7439E5C6" w:rsidR="008E648F" w:rsidRPr="00041297" w:rsidRDefault="008E648F" w:rsidP="00753C04">
      <w:pPr>
        <w:pStyle w:val="Titre3"/>
        <w:numPr>
          <w:ilvl w:val="2"/>
          <w:numId w:val="9"/>
        </w:numPr>
        <w:jc w:val="both"/>
        <w:rPr>
          <w:rFonts w:ascii="Marianne" w:hAnsi="Marianne"/>
          <w:b/>
          <w:u w:val="none"/>
        </w:rPr>
      </w:pPr>
      <w:bookmarkStart w:id="27" w:name="_Toc69331796"/>
      <w:r w:rsidRPr="00041297">
        <w:rPr>
          <w:rFonts w:ascii="Marianne" w:hAnsi="Marianne"/>
          <w:b/>
          <w:u w:val="none"/>
        </w:rPr>
        <w:t xml:space="preserve">Enregistrement et </w:t>
      </w:r>
      <w:r w:rsidR="00EE23A2" w:rsidRPr="00041297">
        <w:rPr>
          <w:rFonts w:ascii="Marianne" w:hAnsi="Marianne"/>
          <w:b/>
          <w:u w:val="none"/>
        </w:rPr>
        <w:t>/ ou</w:t>
      </w:r>
      <w:r w:rsidRPr="00041297">
        <w:rPr>
          <w:rFonts w:ascii="Marianne" w:hAnsi="Marianne"/>
          <w:b/>
          <w:u w:val="none"/>
        </w:rPr>
        <w:t xml:space="preserve"> validation de la demande</w:t>
      </w:r>
      <w:bookmarkEnd w:id="27"/>
    </w:p>
    <w:p w14:paraId="7347D42F" w14:textId="77777777" w:rsidR="008E648F" w:rsidRPr="00041297" w:rsidRDefault="008E648F" w:rsidP="00753C04">
      <w:pPr>
        <w:jc w:val="both"/>
        <w:rPr>
          <w:rFonts w:ascii="Marianne" w:hAnsi="Marianne"/>
        </w:rPr>
      </w:pPr>
    </w:p>
    <w:p w14:paraId="25A3FD4C" w14:textId="77777777" w:rsidR="00EE23A2" w:rsidRDefault="002E538C" w:rsidP="00753C04">
      <w:pPr>
        <w:jc w:val="both"/>
        <w:rPr>
          <w:rFonts w:ascii="Marianne" w:hAnsi="Marianne"/>
          <w:sz w:val="20"/>
          <w:szCs w:val="20"/>
        </w:rPr>
      </w:pPr>
      <w:r w:rsidRPr="00041297">
        <w:rPr>
          <w:rFonts w:ascii="Marianne" w:hAnsi="Marianne"/>
          <w:sz w:val="20"/>
          <w:szCs w:val="20"/>
        </w:rPr>
        <w:t>Une fois l’ensemble des pièces déposées</w:t>
      </w:r>
      <w:r w:rsidR="00C27AAB" w:rsidRPr="00041297">
        <w:rPr>
          <w:rFonts w:ascii="Marianne" w:hAnsi="Marianne"/>
          <w:sz w:val="20"/>
          <w:szCs w:val="20"/>
        </w:rPr>
        <w:t>, 2 options sont proposées</w:t>
      </w:r>
      <w:r w:rsidR="00C27AAB" w:rsidRPr="00041297">
        <w:rPr>
          <w:rFonts w:ascii="Calibri" w:hAnsi="Calibri" w:cs="Calibri"/>
          <w:sz w:val="20"/>
          <w:szCs w:val="20"/>
        </w:rPr>
        <w:t> </w:t>
      </w:r>
      <w:r w:rsidR="00C27AAB" w:rsidRPr="00041297">
        <w:rPr>
          <w:rFonts w:ascii="Marianne" w:hAnsi="Marianne"/>
          <w:sz w:val="20"/>
          <w:szCs w:val="20"/>
        </w:rPr>
        <w:t xml:space="preserve">: </w:t>
      </w:r>
    </w:p>
    <w:p w14:paraId="50871113" w14:textId="49CBE8C4" w:rsidR="00995226" w:rsidRDefault="00995226" w:rsidP="00753C04">
      <w:pPr>
        <w:jc w:val="both"/>
        <w:rPr>
          <w:rFonts w:ascii="Marianne" w:hAnsi="Marianne"/>
          <w:sz w:val="20"/>
          <w:szCs w:val="20"/>
        </w:rPr>
      </w:pPr>
      <w:r>
        <w:rPr>
          <w:noProof/>
        </w:rPr>
        <w:lastRenderedPageBreak/>
        <w:drawing>
          <wp:inline distT="0" distB="0" distL="0" distR="0" wp14:anchorId="2EAD86E3" wp14:editId="22FCF390">
            <wp:extent cx="6086246" cy="2279658"/>
            <wp:effectExtent l="0" t="0" r="0" b="635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8192" cy="2280387"/>
                    </a:xfrm>
                    <a:prstGeom prst="rect">
                      <a:avLst/>
                    </a:prstGeom>
                  </pic:spPr>
                </pic:pic>
              </a:graphicData>
            </a:graphic>
          </wp:inline>
        </w:drawing>
      </w:r>
    </w:p>
    <w:p w14:paraId="00913938" w14:textId="0E62E2E5" w:rsidR="00F82C8A" w:rsidRPr="002A7DEF" w:rsidRDefault="00F82C8A" w:rsidP="00753C04">
      <w:pPr>
        <w:jc w:val="both"/>
        <w:rPr>
          <w:rFonts w:ascii="Marianne" w:hAnsi="Marianne"/>
          <w:sz w:val="20"/>
          <w:szCs w:val="20"/>
        </w:rPr>
      </w:pPr>
    </w:p>
    <w:p w14:paraId="2417E8BA" w14:textId="77777777" w:rsidR="005C1057" w:rsidRDefault="005C1057" w:rsidP="00753C04">
      <w:pPr>
        <w:jc w:val="both"/>
        <w:rPr>
          <w:rFonts w:ascii="Marianne" w:hAnsi="Marianne"/>
          <w:b/>
          <w:color w:val="FF0000"/>
          <w:sz w:val="20"/>
          <w:szCs w:val="20"/>
        </w:rPr>
      </w:pPr>
    </w:p>
    <w:p w14:paraId="5E4CC04E" w14:textId="77777777" w:rsidR="00C27AAB" w:rsidRPr="00041297" w:rsidRDefault="00C27AAB" w:rsidP="00753C04">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17A5B8F" w14:textId="58CCA1B8" w:rsidR="00C27AAB" w:rsidRPr="00041297" w:rsidRDefault="00C27AAB" w:rsidP="00753C04">
      <w:pPr>
        <w:jc w:val="both"/>
        <w:rPr>
          <w:rFonts w:ascii="Marianne" w:hAnsi="Marianne"/>
          <w:sz w:val="20"/>
          <w:szCs w:val="20"/>
        </w:rPr>
      </w:pPr>
      <w:r w:rsidRPr="00041297">
        <w:rPr>
          <w:rFonts w:ascii="Marianne" w:hAnsi="Marianne"/>
          <w:sz w:val="20"/>
          <w:szCs w:val="20"/>
        </w:rPr>
        <w:t xml:space="preserve">Vous pouvez suspendre votre démarche en sauvegardant votre saisie, vous pourrez revenir sur votre dossier à partir du lien qui se trouve dans le </w:t>
      </w:r>
      <w:r w:rsidR="00AD3CC8" w:rsidRPr="00041297">
        <w:rPr>
          <w:rFonts w:ascii="Marianne" w:hAnsi="Marianne"/>
          <w:sz w:val="20"/>
          <w:szCs w:val="20"/>
        </w:rPr>
        <w:t>courriel qui</w:t>
      </w:r>
      <w:r w:rsidRPr="00041297">
        <w:rPr>
          <w:rFonts w:ascii="Marianne" w:hAnsi="Marianne"/>
          <w:sz w:val="20"/>
          <w:szCs w:val="20"/>
        </w:rPr>
        <w:t xml:space="preserve"> vous a été envoyé (</w:t>
      </w:r>
      <w:proofErr w:type="spellStart"/>
      <w:r w:rsidRPr="00041297">
        <w:rPr>
          <w:rFonts w:ascii="Marianne" w:hAnsi="Marianne"/>
          <w:sz w:val="20"/>
          <w:szCs w:val="20"/>
        </w:rPr>
        <w:t>cf</w:t>
      </w:r>
      <w:proofErr w:type="spellEnd"/>
      <w:r w:rsidRPr="00041297">
        <w:rPr>
          <w:rFonts w:ascii="Marianne" w:hAnsi="Marianne"/>
          <w:sz w:val="20"/>
          <w:szCs w:val="20"/>
        </w:rPr>
        <w:t xml:space="preserve"> point d.)</w:t>
      </w:r>
    </w:p>
    <w:p w14:paraId="0E175F7C" w14:textId="77777777" w:rsidR="00C27AAB" w:rsidRPr="00041297" w:rsidRDefault="00C27AAB" w:rsidP="00753C04">
      <w:pPr>
        <w:jc w:val="both"/>
        <w:rPr>
          <w:rFonts w:ascii="Marianne" w:hAnsi="Marianne"/>
          <w:sz w:val="20"/>
          <w:szCs w:val="20"/>
        </w:rPr>
      </w:pPr>
    </w:p>
    <w:p w14:paraId="31B6C60E" w14:textId="77777777" w:rsidR="00C27AAB" w:rsidRPr="00041297" w:rsidRDefault="00C27AAB" w:rsidP="00753C04">
      <w:pPr>
        <w:jc w:val="both"/>
        <w:rPr>
          <w:rFonts w:ascii="Marianne" w:hAnsi="Marianne"/>
          <w:sz w:val="20"/>
          <w:szCs w:val="20"/>
        </w:rPr>
      </w:pPr>
      <w:r w:rsidRPr="00041297">
        <w:rPr>
          <w:rFonts w:ascii="Marianne" w:hAnsi="Marianne"/>
          <w:sz w:val="20"/>
          <w:szCs w:val="20"/>
        </w:rPr>
        <w:t>Cliquez sur ENREGISTRER SANS VALIDER</w:t>
      </w:r>
    </w:p>
    <w:p w14:paraId="4BD8CECB" w14:textId="77777777" w:rsidR="00C27AAB" w:rsidRPr="00041297" w:rsidRDefault="00C27AAB" w:rsidP="00753C04">
      <w:pPr>
        <w:jc w:val="both"/>
        <w:rPr>
          <w:rFonts w:ascii="Marianne" w:hAnsi="Marianne"/>
          <w:sz w:val="20"/>
          <w:szCs w:val="20"/>
        </w:rPr>
      </w:pPr>
    </w:p>
    <w:p w14:paraId="57821511" w14:textId="77777777" w:rsidR="00B85CAC" w:rsidRDefault="00D272B6" w:rsidP="00753C04">
      <w:pPr>
        <w:jc w:val="both"/>
        <w:rPr>
          <w:rFonts w:ascii="Marianne" w:hAnsi="Marianne"/>
          <w:sz w:val="20"/>
          <w:szCs w:val="20"/>
        </w:rPr>
      </w:pPr>
      <w:r w:rsidRPr="00041297">
        <w:rPr>
          <w:rFonts w:ascii="Marianne" w:hAnsi="Marianne"/>
          <w:sz w:val="20"/>
          <w:szCs w:val="20"/>
        </w:rPr>
        <w:t>L’écran suivant apparaî</w:t>
      </w:r>
      <w:r w:rsidR="00B85CAC" w:rsidRPr="00041297">
        <w:rPr>
          <w:rFonts w:ascii="Marianne" w:hAnsi="Marianne"/>
          <w:sz w:val="20"/>
          <w:szCs w:val="20"/>
        </w:rPr>
        <w:t>t</w:t>
      </w:r>
      <w:r w:rsidR="00B85CAC" w:rsidRPr="00041297">
        <w:rPr>
          <w:rFonts w:ascii="Calibri" w:hAnsi="Calibri" w:cs="Calibri"/>
          <w:sz w:val="20"/>
          <w:szCs w:val="20"/>
        </w:rPr>
        <w:t> </w:t>
      </w:r>
      <w:r w:rsidR="00B85CAC" w:rsidRPr="00041297">
        <w:rPr>
          <w:rFonts w:ascii="Marianne" w:hAnsi="Marianne"/>
          <w:sz w:val="20"/>
          <w:szCs w:val="20"/>
        </w:rPr>
        <w:t>:</w:t>
      </w:r>
    </w:p>
    <w:p w14:paraId="35700F77" w14:textId="77777777" w:rsidR="00732E6A" w:rsidRDefault="00732E6A" w:rsidP="00753C04">
      <w:pPr>
        <w:jc w:val="both"/>
        <w:rPr>
          <w:rFonts w:ascii="Marianne" w:hAnsi="Marianne"/>
          <w:sz w:val="20"/>
          <w:szCs w:val="20"/>
        </w:rPr>
      </w:pPr>
    </w:p>
    <w:p w14:paraId="1321E1F0" w14:textId="7100B21F" w:rsidR="00995226" w:rsidRPr="00041297" w:rsidRDefault="00732E6A" w:rsidP="00753C04">
      <w:pPr>
        <w:jc w:val="both"/>
        <w:rPr>
          <w:rFonts w:ascii="Marianne" w:hAnsi="Marianne"/>
          <w:sz w:val="20"/>
          <w:szCs w:val="20"/>
        </w:rPr>
      </w:pPr>
      <w:r>
        <w:rPr>
          <w:noProof/>
        </w:rPr>
        <w:drawing>
          <wp:inline distT="0" distB="0" distL="0" distR="0" wp14:anchorId="1EBA7F96" wp14:editId="35DFCC80">
            <wp:extent cx="6479540" cy="15824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1582420"/>
                    </a:xfrm>
                    <a:prstGeom prst="rect">
                      <a:avLst/>
                    </a:prstGeom>
                  </pic:spPr>
                </pic:pic>
              </a:graphicData>
            </a:graphic>
          </wp:inline>
        </w:drawing>
      </w:r>
    </w:p>
    <w:p w14:paraId="26879DAF" w14:textId="6B46AD54" w:rsidR="00C461EE" w:rsidRPr="00041297" w:rsidRDefault="00C461EE" w:rsidP="00753C04">
      <w:pPr>
        <w:jc w:val="both"/>
        <w:rPr>
          <w:rFonts w:ascii="Marianne" w:hAnsi="Marianne"/>
          <w:sz w:val="20"/>
          <w:szCs w:val="20"/>
        </w:rPr>
      </w:pPr>
    </w:p>
    <w:p w14:paraId="77BCFD0E" w14:textId="269EF95C" w:rsidR="00B85CAC" w:rsidRPr="00041297" w:rsidRDefault="00223858" w:rsidP="00753C04">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71040" behindDoc="0" locked="0" layoutInCell="1" allowOverlap="1" wp14:anchorId="136BF945" wp14:editId="7C399FE2">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942A8C" id="Connecteur droit 59"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82ae30 [3045]"/>
            </w:pict>
          </mc:Fallback>
        </mc:AlternateContent>
      </w:r>
      <w:r w:rsidR="00B85CAC" w:rsidRPr="00041297">
        <w:rPr>
          <w:rFonts w:ascii="Marianne" w:hAnsi="Marianne"/>
          <w:sz w:val="20"/>
          <w:szCs w:val="20"/>
        </w:rPr>
        <w:t>Si vous souhaitez poursuivre ultérieurement vous pouvez fermer l’onglet de votre navigateur.</w:t>
      </w:r>
    </w:p>
    <w:p w14:paraId="76D24C87" w14:textId="188083D6" w:rsidR="00C5553C" w:rsidRPr="00041297" w:rsidRDefault="00C5553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CCED645" w14:textId="77777777" w:rsidR="004C2A67" w:rsidRPr="00041297" w:rsidRDefault="004C2A67" w:rsidP="00753C04">
      <w:pPr>
        <w:jc w:val="both"/>
        <w:rPr>
          <w:rFonts w:ascii="Marianne" w:hAnsi="Marianne"/>
          <w:sz w:val="20"/>
          <w:szCs w:val="20"/>
        </w:rPr>
      </w:pPr>
    </w:p>
    <w:p w14:paraId="12C36AE2" w14:textId="0C5D2780" w:rsidR="00223858" w:rsidRPr="00041297" w:rsidRDefault="00223858" w:rsidP="00753C04">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pas recevable, il faudra la valider </w:t>
      </w:r>
      <w:r w:rsidR="0076657C" w:rsidRPr="00041297">
        <w:rPr>
          <w:rFonts w:ascii="Marianne" w:hAnsi="Marianne"/>
          <w:b/>
          <w:i/>
          <w:color w:val="FF0000"/>
          <w:sz w:val="20"/>
          <w:szCs w:val="20"/>
          <w:u w:val="single"/>
        </w:rPr>
        <w:t xml:space="preserve">au plus tard </w:t>
      </w:r>
      <w:r w:rsidR="00B97F6D" w:rsidRPr="00591A71">
        <w:rPr>
          <w:rFonts w:ascii="Marianne" w:hAnsi="Marianne"/>
          <w:b/>
          <w:i/>
          <w:color w:val="FF0000"/>
          <w:sz w:val="20"/>
          <w:szCs w:val="20"/>
          <w:u w:val="single"/>
        </w:rPr>
        <w:t xml:space="preserve">le </w:t>
      </w:r>
      <w:r w:rsidR="00732E6A">
        <w:rPr>
          <w:rFonts w:ascii="Marianne" w:hAnsi="Marianne"/>
          <w:b/>
          <w:i/>
          <w:color w:val="FF0000"/>
          <w:sz w:val="20"/>
          <w:szCs w:val="20"/>
          <w:u w:val="single"/>
        </w:rPr>
        <w:t>21</w:t>
      </w:r>
      <w:r w:rsidR="00591A71" w:rsidRPr="00591A71">
        <w:rPr>
          <w:rFonts w:ascii="Marianne" w:hAnsi="Marianne"/>
          <w:b/>
          <w:i/>
          <w:color w:val="FF0000"/>
          <w:sz w:val="20"/>
          <w:szCs w:val="20"/>
          <w:u w:val="single"/>
        </w:rPr>
        <w:t>/</w:t>
      </w:r>
      <w:r w:rsidR="00B97F6D" w:rsidRPr="00591A71">
        <w:rPr>
          <w:rFonts w:ascii="Marianne" w:hAnsi="Marianne"/>
          <w:b/>
          <w:i/>
          <w:color w:val="FF0000"/>
          <w:sz w:val="20"/>
          <w:szCs w:val="20"/>
          <w:u w:val="single"/>
        </w:rPr>
        <w:t>0</w:t>
      </w:r>
      <w:r w:rsidR="00732E6A">
        <w:rPr>
          <w:rFonts w:ascii="Marianne" w:hAnsi="Marianne"/>
          <w:b/>
          <w:i/>
          <w:color w:val="FF0000"/>
          <w:sz w:val="20"/>
          <w:szCs w:val="20"/>
          <w:u w:val="single"/>
        </w:rPr>
        <w:t>5</w:t>
      </w:r>
      <w:r w:rsidR="00B97F6D" w:rsidRPr="00591A71">
        <w:rPr>
          <w:rFonts w:ascii="Marianne" w:hAnsi="Marianne"/>
          <w:b/>
          <w:i/>
          <w:color w:val="FF0000"/>
          <w:sz w:val="20"/>
          <w:szCs w:val="20"/>
          <w:u w:val="single"/>
        </w:rPr>
        <w:t>/2021</w:t>
      </w:r>
      <w:r w:rsidR="000F112F" w:rsidRPr="00591A71">
        <w:rPr>
          <w:rFonts w:ascii="Marianne" w:hAnsi="Marianne"/>
          <w:b/>
          <w:i/>
          <w:color w:val="FF0000"/>
          <w:sz w:val="20"/>
          <w:szCs w:val="20"/>
          <w:u w:val="single"/>
        </w:rPr>
        <w:t xml:space="preserve"> à 12h</w:t>
      </w:r>
      <w:r w:rsidR="000F112F">
        <w:rPr>
          <w:rFonts w:ascii="Marianne" w:hAnsi="Marianne"/>
          <w:b/>
          <w:i/>
          <w:color w:val="FF0000"/>
          <w:sz w:val="20"/>
          <w:szCs w:val="20"/>
          <w:u w:val="single"/>
        </w:rPr>
        <w:t>.</w:t>
      </w:r>
    </w:p>
    <w:p w14:paraId="602A2110" w14:textId="77777777" w:rsidR="0076657C" w:rsidRPr="00041297" w:rsidRDefault="0076657C" w:rsidP="00753C04">
      <w:pPr>
        <w:jc w:val="both"/>
        <w:rPr>
          <w:rFonts w:ascii="Marianne" w:hAnsi="Marianne"/>
          <w:b/>
          <w:i/>
          <w:color w:val="FF0000"/>
          <w:sz w:val="20"/>
          <w:szCs w:val="20"/>
          <w:u w:val="single"/>
        </w:rPr>
      </w:pPr>
    </w:p>
    <w:p w14:paraId="1E56A5FB" w14:textId="440B3C65" w:rsidR="006D21E0" w:rsidRDefault="00B85CAC" w:rsidP="00753C04">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006D21E0" w:rsidRPr="00041297">
        <w:rPr>
          <w:rFonts w:ascii="Marianne" w:hAnsi="Marianne"/>
          <w:b/>
          <w:sz w:val="20"/>
          <w:szCs w:val="20"/>
        </w:rPr>
        <w:t xml:space="preserve">: </w:t>
      </w:r>
      <w:r w:rsidR="006D21E0">
        <w:rPr>
          <w:rFonts w:ascii="Marianne" w:hAnsi="Marianne"/>
          <w:b/>
          <w:sz w:val="20"/>
          <w:szCs w:val="20"/>
        </w:rPr>
        <w:t xml:space="preserve">annuler ou </w:t>
      </w:r>
      <w:r w:rsidR="006D21E0" w:rsidRPr="00041297">
        <w:rPr>
          <w:rFonts w:ascii="Marianne" w:hAnsi="Marianne"/>
          <w:b/>
          <w:sz w:val="20"/>
          <w:szCs w:val="20"/>
        </w:rPr>
        <w:t xml:space="preserve">valider </w:t>
      </w:r>
      <w:r w:rsidR="006D21E0" w:rsidRPr="000F112F">
        <w:rPr>
          <w:rFonts w:ascii="Marianne" w:hAnsi="Marianne"/>
          <w:b/>
          <w:sz w:val="20"/>
          <w:szCs w:val="20"/>
        </w:rPr>
        <w:t>définitivement</w:t>
      </w:r>
      <w:r w:rsidR="006D21E0" w:rsidRPr="00041297">
        <w:rPr>
          <w:rFonts w:ascii="Marianne" w:hAnsi="Marianne"/>
          <w:b/>
          <w:sz w:val="20"/>
          <w:szCs w:val="20"/>
        </w:rPr>
        <w:t xml:space="preserve"> le dépôt de la demande</w:t>
      </w:r>
      <w:r w:rsidR="006D21E0">
        <w:rPr>
          <w:rFonts w:ascii="Marianne" w:hAnsi="Marianne"/>
          <w:b/>
          <w:sz w:val="20"/>
          <w:szCs w:val="20"/>
        </w:rPr>
        <w:t xml:space="preserve"> </w:t>
      </w:r>
    </w:p>
    <w:p w14:paraId="7D2A5F2D" w14:textId="77777777" w:rsidR="006D21E0" w:rsidRDefault="006D21E0" w:rsidP="00753C04">
      <w:pPr>
        <w:jc w:val="both"/>
        <w:rPr>
          <w:rFonts w:ascii="Marianne" w:hAnsi="Marianne"/>
          <w:b/>
          <w:sz w:val="20"/>
          <w:szCs w:val="20"/>
        </w:rPr>
      </w:pPr>
    </w:p>
    <w:p w14:paraId="5D924F1C"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50F1D87C" w14:textId="77777777" w:rsidR="006D21E0" w:rsidRPr="00793DD9" w:rsidRDefault="006D21E0" w:rsidP="00753C04">
      <w:pPr>
        <w:jc w:val="both"/>
        <w:rPr>
          <w:rFonts w:ascii="Marianne" w:hAnsi="Marianne"/>
          <w:sz w:val="20"/>
          <w:szCs w:val="20"/>
        </w:rPr>
      </w:pPr>
    </w:p>
    <w:p w14:paraId="690AFBCA" w14:textId="77777777" w:rsidR="006D21E0" w:rsidRPr="00793DD9" w:rsidRDefault="006D21E0" w:rsidP="00753C04">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annuler mon dossier</w:t>
      </w:r>
    </w:p>
    <w:p w14:paraId="656A600E" w14:textId="77777777" w:rsidR="006D21E0" w:rsidRPr="00793DD9" w:rsidRDefault="006D21E0" w:rsidP="00753C04">
      <w:pPr>
        <w:jc w:val="both"/>
        <w:rPr>
          <w:rFonts w:ascii="Marianne" w:hAnsi="Marianne"/>
          <w:sz w:val="20"/>
          <w:szCs w:val="20"/>
        </w:rPr>
      </w:pPr>
    </w:p>
    <w:p w14:paraId="3CF3D39A" w14:textId="77777777" w:rsidR="006D21E0" w:rsidRDefault="006D21E0" w:rsidP="00753C04">
      <w:pPr>
        <w:jc w:val="both"/>
        <w:rPr>
          <w:rFonts w:ascii="Marianne" w:hAnsi="Marianne"/>
          <w:b/>
          <w:sz w:val="20"/>
          <w:szCs w:val="20"/>
        </w:rPr>
      </w:pPr>
      <w:r>
        <w:rPr>
          <w:noProof/>
        </w:rPr>
        <w:drawing>
          <wp:inline distT="0" distB="0" distL="0" distR="0" wp14:anchorId="345660E5" wp14:editId="70CFFD77">
            <wp:extent cx="6479540" cy="132842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1328420"/>
                    </a:xfrm>
                    <a:prstGeom prst="rect">
                      <a:avLst/>
                    </a:prstGeom>
                  </pic:spPr>
                </pic:pic>
              </a:graphicData>
            </a:graphic>
          </wp:inline>
        </w:drawing>
      </w:r>
    </w:p>
    <w:p w14:paraId="71097E9A" w14:textId="77777777" w:rsidR="006D21E0" w:rsidRPr="00793DD9" w:rsidRDefault="006D21E0" w:rsidP="00753C04">
      <w:pPr>
        <w:jc w:val="both"/>
        <w:rPr>
          <w:rFonts w:ascii="Marianne" w:hAnsi="Marianne"/>
          <w:sz w:val="20"/>
          <w:szCs w:val="20"/>
        </w:rPr>
      </w:pPr>
      <w:r w:rsidRPr="00793DD9">
        <w:rPr>
          <w:rFonts w:ascii="Marianne" w:hAnsi="Marianne"/>
          <w:sz w:val="20"/>
          <w:szCs w:val="20"/>
        </w:rPr>
        <w:t>Sélectionner un motif</w:t>
      </w:r>
    </w:p>
    <w:p w14:paraId="144ADAFA" w14:textId="77777777" w:rsidR="006D21E0" w:rsidRDefault="006D21E0" w:rsidP="00753C04">
      <w:pPr>
        <w:jc w:val="both"/>
        <w:rPr>
          <w:rFonts w:ascii="Marianne" w:hAnsi="Marianne"/>
          <w:b/>
          <w:sz w:val="20"/>
          <w:szCs w:val="20"/>
        </w:rPr>
      </w:pPr>
    </w:p>
    <w:p w14:paraId="16BF5435" w14:textId="77777777" w:rsidR="006D21E0" w:rsidRDefault="006D21E0" w:rsidP="00753C04">
      <w:pPr>
        <w:jc w:val="both"/>
        <w:rPr>
          <w:rFonts w:ascii="Marianne" w:hAnsi="Marianne"/>
          <w:b/>
          <w:sz w:val="20"/>
          <w:szCs w:val="20"/>
        </w:rPr>
      </w:pPr>
      <w:r>
        <w:rPr>
          <w:noProof/>
        </w:rPr>
        <w:lastRenderedPageBreak/>
        <w:drawing>
          <wp:inline distT="0" distB="0" distL="0" distR="0" wp14:anchorId="763BBAFC" wp14:editId="6C814005">
            <wp:extent cx="6479540" cy="2103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2103755"/>
                    </a:xfrm>
                    <a:prstGeom prst="rect">
                      <a:avLst/>
                    </a:prstGeom>
                  </pic:spPr>
                </pic:pic>
              </a:graphicData>
            </a:graphic>
          </wp:inline>
        </w:drawing>
      </w:r>
    </w:p>
    <w:p w14:paraId="450E2F40" w14:textId="77777777" w:rsidR="006D21E0" w:rsidRDefault="006D21E0" w:rsidP="00753C04">
      <w:pPr>
        <w:jc w:val="both"/>
        <w:rPr>
          <w:rFonts w:ascii="Marianne" w:hAnsi="Marianne"/>
          <w:b/>
          <w:sz w:val="20"/>
          <w:szCs w:val="20"/>
        </w:rPr>
      </w:pPr>
    </w:p>
    <w:p w14:paraId="06779331" w14:textId="77777777" w:rsidR="006D21E0" w:rsidRDefault="006D21E0" w:rsidP="00753C04">
      <w:pPr>
        <w:jc w:val="both"/>
        <w:rPr>
          <w:rFonts w:ascii="Marianne" w:hAnsi="Marianne"/>
          <w:sz w:val="20"/>
          <w:szCs w:val="20"/>
        </w:rPr>
      </w:pPr>
      <w:r w:rsidRPr="00E0244B">
        <w:rPr>
          <w:rFonts w:ascii="Marianne" w:hAnsi="Marianne"/>
          <w:sz w:val="20"/>
          <w:szCs w:val="20"/>
        </w:rPr>
        <w:t>Une attestation d’annulation vous est adressée par courriel.</w:t>
      </w:r>
    </w:p>
    <w:p w14:paraId="0863CDE3" w14:textId="77777777" w:rsidR="006D21E0" w:rsidRPr="00E0244B" w:rsidRDefault="006D21E0" w:rsidP="00753C04">
      <w:pPr>
        <w:jc w:val="both"/>
        <w:rPr>
          <w:rFonts w:ascii="Marianne" w:hAnsi="Marianne"/>
          <w:sz w:val="20"/>
          <w:szCs w:val="20"/>
        </w:rPr>
      </w:pPr>
    </w:p>
    <w:p w14:paraId="5EC8574F"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 xml:space="preserve">Vous pouvez valider définitivement votre demande. </w:t>
      </w:r>
    </w:p>
    <w:p w14:paraId="46CA5188" w14:textId="77777777" w:rsidR="006D21E0" w:rsidRDefault="006D21E0" w:rsidP="00753C04">
      <w:pPr>
        <w:jc w:val="both"/>
        <w:rPr>
          <w:rFonts w:ascii="Marianne" w:hAnsi="Marianne"/>
          <w:b/>
          <w:sz w:val="20"/>
          <w:szCs w:val="20"/>
        </w:rPr>
      </w:pPr>
    </w:p>
    <w:p w14:paraId="69BDFFA6" w14:textId="77777777" w:rsidR="006D21E0" w:rsidRPr="00E0244B" w:rsidRDefault="006D21E0" w:rsidP="00753C04">
      <w:pPr>
        <w:jc w:val="both"/>
        <w:rPr>
          <w:rFonts w:ascii="Marianne" w:hAnsi="Marianne"/>
          <w:sz w:val="20"/>
          <w:szCs w:val="20"/>
        </w:rPr>
      </w:pPr>
      <w:r w:rsidRPr="00E0244B">
        <w:rPr>
          <w:rFonts w:ascii="Marianne" w:hAnsi="Marianne"/>
          <w:sz w:val="20"/>
          <w:szCs w:val="20"/>
        </w:rPr>
        <w:t xml:space="preserve">Celle-ci ne sera alors plus modifiable et sera transmise en l’état à </w:t>
      </w:r>
      <w:proofErr w:type="spellStart"/>
      <w:r w:rsidRPr="00E0244B">
        <w:rPr>
          <w:rFonts w:ascii="Marianne" w:hAnsi="Marianne"/>
          <w:sz w:val="20"/>
          <w:szCs w:val="20"/>
        </w:rPr>
        <w:t>FranceAgriMer</w:t>
      </w:r>
      <w:proofErr w:type="spellEnd"/>
      <w:r w:rsidRPr="00E0244B">
        <w:rPr>
          <w:rFonts w:ascii="Marianne" w:hAnsi="Marianne"/>
          <w:sz w:val="20"/>
          <w:szCs w:val="20"/>
        </w:rPr>
        <w:t xml:space="preserve">. Vous pourrez la consulter à partir du lien qui se trouve dans le courriel d’accusé de dépôt qui vous a été envoyé </w:t>
      </w:r>
    </w:p>
    <w:p w14:paraId="390565E9" w14:textId="77777777" w:rsidR="006D21E0" w:rsidRPr="00041297" w:rsidRDefault="006D21E0" w:rsidP="00753C04">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47" w:tgtFrame="_blank" w:history="1">
        <w:r w:rsidRPr="00041297">
          <w:rPr>
            <w:rStyle w:val="Lienhypertexte"/>
            <w:rFonts w:ascii="Marianne"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7137CDA" w14:textId="77777777" w:rsidR="008B36DF" w:rsidRPr="00041297" w:rsidRDefault="008B36DF" w:rsidP="00753C04">
      <w:pPr>
        <w:jc w:val="both"/>
        <w:rPr>
          <w:rFonts w:ascii="Marianne" w:hAnsi="Marianne"/>
          <w:sz w:val="20"/>
          <w:szCs w:val="20"/>
        </w:rPr>
      </w:pPr>
    </w:p>
    <w:p w14:paraId="0B08F6AD" w14:textId="1F2376FC" w:rsidR="008B36DF" w:rsidRPr="00041297" w:rsidRDefault="008B36DF"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6704" behindDoc="0" locked="0" layoutInCell="1" allowOverlap="1" wp14:anchorId="758885AA" wp14:editId="2FEF9D89">
                <wp:simplePos x="0" y="0"/>
                <wp:positionH relativeFrom="column">
                  <wp:posOffset>-114300</wp:posOffset>
                </wp:positionH>
                <wp:positionV relativeFrom="paragraph">
                  <wp:posOffset>513344</wp:posOffset>
                </wp:positionV>
                <wp:extent cx="457200" cy="342900"/>
                <wp:effectExtent l="19050" t="19050" r="19050" b="1905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BEB6F0" id="Oval 154" o:spid="_x0000_s1026" style="position:absolute;margin-left:-9pt;margin-top:40.4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" filled="f" strokecolor="red" strokeweight="2.25pt"/>
            </w:pict>
          </mc:Fallback>
        </mc:AlternateContent>
      </w:r>
      <w:r w:rsidR="00717ACD">
        <w:rPr>
          <w:noProof/>
        </w:rPr>
        <w:drawing>
          <wp:inline distT="0" distB="0" distL="0" distR="0" wp14:anchorId="353A78E7" wp14:editId="2A3F99CF">
            <wp:extent cx="6479540" cy="1453515"/>
            <wp:effectExtent l="0" t="0" r="0" b="0"/>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1453515"/>
                    </a:xfrm>
                    <a:prstGeom prst="rect">
                      <a:avLst/>
                    </a:prstGeom>
                  </pic:spPr>
                </pic:pic>
              </a:graphicData>
            </a:graphic>
          </wp:inline>
        </w:drawing>
      </w:r>
    </w:p>
    <w:p w14:paraId="65175CFE" w14:textId="77777777" w:rsidR="00EE23A2" w:rsidRPr="00041297" w:rsidRDefault="00B85CAC" w:rsidP="00753C04">
      <w:pPr>
        <w:jc w:val="both"/>
        <w:rPr>
          <w:rFonts w:ascii="Marianne" w:hAnsi="Marianne"/>
          <w:color w:val="FF0000"/>
          <w:sz w:val="20"/>
          <w:szCs w:val="20"/>
        </w:rPr>
      </w:pPr>
      <w:r w:rsidRPr="00041297">
        <w:rPr>
          <w:rFonts w:ascii="Marianne" w:hAnsi="Marianne"/>
          <w:color w:val="FF0000"/>
          <w:sz w:val="20"/>
          <w:szCs w:val="20"/>
        </w:rPr>
        <w:t xml:space="preserve">Cliquez sur </w:t>
      </w:r>
      <w:r w:rsidR="00C5553C" w:rsidRPr="00041297">
        <w:rPr>
          <w:rFonts w:ascii="Marianne" w:hAnsi="Marianne"/>
          <w:color w:val="FF0000"/>
          <w:sz w:val="20"/>
          <w:szCs w:val="20"/>
        </w:rPr>
        <w:t>VALIDER LE DEPOT DU DOSSIER</w:t>
      </w:r>
    </w:p>
    <w:p w14:paraId="4C575DC1" w14:textId="2752EDB0" w:rsidR="00F73153" w:rsidRPr="00041297" w:rsidRDefault="00F73153" w:rsidP="00753C04">
      <w:pPr>
        <w:pStyle w:val="Titre3"/>
        <w:numPr>
          <w:ilvl w:val="2"/>
          <w:numId w:val="9"/>
        </w:numPr>
        <w:jc w:val="both"/>
        <w:rPr>
          <w:rFonts w:ascii="Marianne" w:hAnsi="Marianne"/>
          <w:b/>
          <w:u w:val="none"/>
        </w:rPr>
      </w:pPr>
      <w:bookmarkStart w:id="28" w:name="_Toc69331797"/>
      <w:r w:rsidRPr="00041297">
        <w:rPr>
          <w:rFonts w:ascii="Marianne" w:hAnsi="Marianne"/>
          <w:b/>
          <w:u w:val="none"/>
        </w:rPr>
        <w:t>Accusé de dépôt</w:t>
      </w:r>
      <w:bookmarkEnd w:id="28"/>
      <w:r w:rsidRPr="00041297">
        <w:rPr>
          <w:rFonts w:ascii="Marianne" w:hAnsi="Marianne"/>
          <w:b/>
          <w:u w:val="none"/>
        </w:rPr>
        <w:t xml:space="preserve"> </w:t>
      </w:r>
    </w:p>
    <w:p w14:paraId="357786DA" w14:textId="154EA049" w:rsidR="00B85CAC" w:rsidRPr="00041297" w:rsidRDefault="00B85CAC" w:rsidP="00753C04">
      <w:pPr>
        <w:jc w:val="both"/>
        <w:rPr>
          <w:rFonts w:ascii="Marianne" w:hAnsi="Marianne"/>
          <w:sz w:val="20"/>
          <w:szCs w:val="20"/>
        </w:rPr>
      </w:pPr>
    </w:p>
    <w:p w14:paraId="453998CB" w14:textId="77777777" w:rsidR="00995226" w:rsidRDefault="00F73153" w:rsidP="00753C04">
      <w:pPr>
        <w:jc w:val="both"/>
        <w:rPr>
          <w:rFonts w:ascii="Marianne" w:hAnsi="Marianne"/>
          <w:sz w:val="20"/>
          <w:szCs w:val="20"/>
        </w:rPr>
      </w:pPr>
      <w:r w:rsidRPr="00041297">
        <w:rPr>
          <w:rFonts w:ascii="Marianne" w:hAnsi="Marianne"/>
          <w:sz w:val="20"/>
          <w:szCs w:val="20"/>
        </w:rPr>
        <w:t>Il s’agit du récapitulatif de votre demande</w:t>
      </w:r>
      <w:r w:rsidR="005171D9" w:rsidRPr="00041297">
        <w:rPr>
          <w:rFonts w:ascii="Marianne" w:hAnsi="Marianne"/>
          <w:sz w:val="20"/>
          <w:szCs w:val="20"/>
        </w:rPr>
        <w:t xml:space="preserve"> de versement de l’aide</w:t>
      </w:r>
      <w:r w:rsidRPr="00041297">
        <w:rPr>
          <w:rFonts w:ascii="Marianne" w:hAnsi="Marianne"/>
          <w:sz w:val="20"/>
          <w:szCs w:val="20"/>
        </w:rPr>
        <w:t xml:space="preserve">. </w:t>
      </w:r>
    </w:p>
    <w:p w14:paraId="025F0E0A" w14:textId="77777777" w:rsidR="008B537C" w:rsidRDefault="008B537C" w:rsidP="00753C04">
      <w:pPr>
        <w:jc w:val="both"/>
        <w:rPr>
          <w:rFonts w:ascii="Marianne" w:hAnsi="Marianne"/>
          <w:sz w:val="20"/>
          <w:szCs w:val="20"/>
        </w:rPr>
      </w:pPr>
    </w:p>
    <w:p w14:paraId="68F3A1E5" w14:textId="3B8B8D4F" w:rsidR="008B537C" w:rsidRDefault="00705A49" w:rsidP="00753C04">
      <w:pPr>
        <w:jc w:val="both"/>
        <w:rPr>
          <w:rFonts w:ascii="Marianne" w:hAnsi="Marianne"/>
          <w:sz w:val="20"/>
          <w:szCs w:val="20"/>
        </w:rPr>
      </w:pPr>
      <w:r>
        <w:rPr>
          <w:noProof/>
        </w:rPr>
        <w:drawing>
          <wp:inline distT="0" distB="0" distL="0" distR="0" wp14:anchorId="73B8F66C" wp14:editId="371F059D">
            <wp:extent cx="6479540" cy="892175"/>
            <wp:effectExtent l="0" t="0" r="0" b="3175"/>
            <wp:docPr id="1073741828" name="Imag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892175"/>
                    </a:xfrm>
                    <a:prstGeom prst="rect">
                      <a:avLst/>
                    </a:prstGeom>
                  </pic:spPr>
                </pic:pic>
              </a:graphicData>
            </a:graphic>
          </wp:inline>
        </w:drawing>
      </w:r>
    </w:p>
    <w:p w14:paraId="07D4E17E" w14:textId="77777777" w:rsidR="008B537C" w:rsidRDefault="008B537C" w:rsidP="00753C04">
      <w:pPr>
        <w:jc w:val="both"/>
        <w:rPr>
          <w:rFonts w:ascii="Marianne" w:hAnsi="Marianne"/>
          <w:sz w:val="20"/>
          <w:szCs w:val="20"/>
        </w:rPr>
      </w:pPr>
    </w:p>
    <w:p w14:paraId="0CDB4D15" w14:textId="06F93352" w:rsidR="008B537C" w:rsidRDefault="008B537C" w:rsidP="00753C04">
      <w:pPr>
        <w:jc w:val="both"/>
        <w:rPr>
          <w:rFonts w:ascii="Marianne" w:hAnsi="Marianne"/>
          <w:sz w:val="20"/>
          <w:szCs w:val="20"/>
        </w:rPr>
      </w:pPr>
    </w:p>
    <w:p w14:paraId="041215CF" w14:textId="77777777" w:rsidR="00995226" w:rsidRDefault="00995226" w:rsidP="00753C04">
      <w:pPr>
        <w:jc w:val="both"/>
        <w:rPr>
          <w:rFonts w:ascii="Marianne" w:hAnsi="Marianne"/>
          <w:sz w:val="20"/>
          <w:szCs w:val="20"/>
        </w:rPr>
      </w:pPr>
    </w:p>
    <w:p w14:paraId="6AE8B94F" w14:textId="4DA76D2D" w:rsidR="00B85CAC" w:rsidRPr="00041297" w:rsidRDefault="00F73153" w:rsidP="00753C04">
      <w:pPr>
        <w:jc w:val="both"/>
        <w:rPr>
          <w:rFonts w:ascii="Marianne" w:hAnsi="Marianne"/>
          <w:sz w:val="20"/>
          <w:szCs w:val="20"/>
        </w:rPr>
      </w:pPr>
      <w:r w:rsidRPr="00041297">
        <w:rPr>
          <w:rFonts w:ascii="Marianne" w:hAnsi="Marianne"/>
          <w:sz w:val="20"/>
          <w:szCs w:val="20"/>
        </w:rPr>
        <w:t>Un courriel vous a été transmis avec l’accusé de dépôt.</w:t>
      </w:r>
    </w:p>
    <w:p w14:paraId="7D1A0920" w14:textId="77777777" w:rsidR="00F73153" w:rsidRPr="00041297" w:rsidRDefault="00F73153" w:rsidP="00753C04">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529C4D47" w14:textId="68D9254C" w:rsidR="002F42D8" w:rsidRPr="00041297" w:rsidRDefault="002F42D8" w:rsidP="00753C04">
      <w:pPr>
        <w:jc w:val="both"/>
        <w:rPr>
          <w:rFonts w:ascii="Marianne" w:hAnsi="Marianne"/>
          <w:b/>
          <w:color w:val="FF0000"/>
          <w:sz w:val="20"/>
          <w:szCs w:val="20"/>
        </w:rPr>
      </w:pPr>
    </w:p>
    <w:p w14:paraId="3E42E21B" w14:textId="6B128C95" w:rsidR="00F73153" w:rsidRPr="00041297" w:rsidRDefault="008B36DF" w:rsidP="00753C04">
      <w:pPr>
        <w:jc w:val="both"/>
        <w:rPr>
          <w:rFonts w:ascii="Marianne" w:hAnsi="Marianne"/>
          <w:b/>
          <w:color w:val="FF0000"/>
          <w:sz w:val="20"/>
          <w:szCs w:val="20"/>
        </w:rPr>
      </w:pPr>
      <w:r w:rsidRPr="00041297">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00F73153" w:rsidRPr="00041297">
        <w:rPr>
          <w:rFonts w:ascii="Marianne" w:hAnsi="Marianne"/>
          <w:b/>
          <w:color w:val="FF0000"/>
          <w:sz w:val="20"/>
          <w:szCs w:val="20"/>
        </w:rPr>
        <w:t xml:space="preserve">Ce courriel doit impérativement être conservé. Il constitue la preuve de dépôt justifiant que votre demande a été </w:t>
      </w:r>
      <w:r w:rsidR="00EE23A2" w:rsidRPr="00041297">
        <w:rPr>
          <w:rFonts w:ascii="Marianne" w:hAnsi="Marianne"/>
          <w:b/>
          <w:color w:val="FF0000"/>
          <w:sz w:val="20"/>
          <w:szCs w:val="20"/>
        </w:rPr>
        <w:t>réceptionnée</w:t>
      </w:r>
      <w:r w:rsidR="00F73153" w:rsidRPr="00041297">
        <w:rPr>
          <w:rFonts w:ascii="Marianne" w:hAnsi="Marianne"/>
          <w:b/>
          <w:color w:val="FF0000"/>
          <w:sz w:val="20"/>
          <w:szCs w:val="20"/>
        </w:rPr>
        <w:t xml:space="preserve"> par </w:t>
      </w:r>
      <w:proofErr w:type="spellStart"/>
      <w:r w:rsidR="00F73153" w:rsidRPr="00041297">
        <w:rPr>
          <w:rFonts w:ascii="Marianne" w:hAnsi="Marianne"/>
          <w:b/>
          <w:color w:val="FF0000"/>
          <w:sz w:val="20"/>
          <w:szCs w:val="20"/>
        </w:rPr>
        <w:t>FranceAgriMer</w:t>
      </w:r>
      <w:proofErr w:type="spellEnd"/>
      <w:r w:rsidR="00F73153" w:rsidRPr="00041297">
        <w:rPr>
          <w:rFonts w:ascii="Marianne" w:hAnsi="Marianne"/>
          <w:b/>
          <w:color w:val="FF0000"/>
          <w:sz w:val="20"/>
          <w:szCs w:val="20"/>
        </w:rPr>
        <w:t xml:space="preserve">. </w:t>
      </w:r>
    </w:p>
    <w:p w14:paraId="5564C0CD" w14:textId="77777777" w:rsidR="00F73153" w:rsidRDefault="00F73153" w:rsidP="00753C04">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3C271614" w14:textId="77777777" w:rsidR="00705A49" w:rsidRDefault="00705A49" w:rsidP="00753C04">
      <w:pPr>
        <w:jc w:val="both"/>
        <w:rPr>
          <w:rFonts w:ascii="Marianne" w:hAnsi="Marianne"/>
          <w:sz w:val="20"/>
          <w:szCs w:val="20"/>
        </w:rPr>
      </w:pPr>
    </w:p>
    <w:p w14:paraId="75EFF9BF" w14:textId="50513CE7" w:rsidR="00705A49" w:rsidRDefault="00705A49" w:rsidP="00753C04">
      <w:pPr>
        <w:jc w:val="both"/>
        <w:rPr>
          <w:rFonts w:ascii="Marianne" w:hAnsi="Marianne"/>
          <w:sz w:val="20"/>
          <w:szCs w:val="20"/>
        </w:rPr>
      </w:pPr>
      <w:r>
        <w:rPr>
          <w:noProof/>
        </w:rPr>
        <w:lastRenderedPageBreak/>
        <w:drawing>
          <wp:inline distT="0" distB="0" distL="0" distR="0" wp14:anchorId="579A4DB9" wp14:editId="25DCC069">
            <wp:extent cx="6479540" cy="2722245"/>
            <wp:effectExtent l="0" t="0" r="0" b="1905"/>
            <wp:docPr id="1073741835" name="Imag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2722245"/>
                    </a:xfrm>
                    <a:prstGeom prst="rect">
                      <a:avLst/>
                    </a:prstGeom>
                  </pic:spPr>
                </pic:pic>
              </a:graphicData>
            </a:graphic>
          </wp:inline>
        </w:drawing>
      </w:r>
    </w:p>
    <w:p w14:paraId="2B09FF12" w14:textId="3750D6E2" w:rsidR="008B36DF" w:rsidRPr="00041297" w:rsidRDefault="008B36DF" w:rsidP="00753C04">
      <w:pPr>
        <w:jc w:val="both"/>
        <w:rPr>
          <w:rFonts w:ascii="Marianne" w:hAnsi="Marianne"/>
          <w:sz w:val="20"/>
          <w:szCs w:val="20"/>
        </w:rPr>
      </w:pPr>
    </w:p>
    <w:p w14:paraId="356E218D" w14:textId="1C708535" w:rsidR="007B5C7C" w:rsidRPr="001E29AD" w:rsidRDefault="007B5C7C" w:rsidP="00753C04">
      <w:pPr>
        <w:pStyle w:val="Titre1"/>
        <w:jc w:val="both"/>
        <w:rPr>
          <w:rFonts w:ascii="Marianne" w:hAnsi="Marianne"/>
        </w:rPr>
      </w:pPr>
      <w:bookmarkStart w:id="29" w:name="_Toc69331798"/>
      <w:bookmarkStart w:id="30" w:name="_Toc500510683"/>
      <w:r w:rsidRPr="001E29AD">
        <w:rPr>
          <w:rFonts w:ascii="Marianne" w:hAnsi="Marianne"/>
        </w:rPr>
        <w:t>I</w:t>
      </w:r>
      <w:r w:rsidR="006F7D1D" w:rsidRPr="001E29AD">
        <w:rPr>
          <w:rFonts w:ascii="Marianne" w:hAnsi="Marianne"/>
        </w:rPr>
        <w:t>nstruction de votre dossier</w:t>
      </w:r>
      <w:bookmarkEnd w:id="29"/>
      <w:r w:rsidR="006F7D1D" w:rsidRPr="001E29AD">
        <w:rPr>
          <w:rFonts w:ascii="Marianne" w:hAnsi="Marianne"/>
        </w:rPr>
        <w:t xml:space="preserve"> </w:t>
      </w:r>
      <w:bookmarkEnd w:id="30"/>
    </w:p>
    <w:p w14:paraId="5D09FCC8" w14:textId="78B64367" w:rsidR="007B5C7C" w:rsidRPr="00041297" w:rsidRDefault="007B5C7C" w:rsidP="00753C04">
      <w:pPr>
        <w:autoSpaceDE w:val="0"/>
        <w:autoSpaceDN w:val="0"/>
        <w:adjustRightInd w:val="0"/>
        <w:jc w:val="both"/>
        <w:rPr>
          <w:rFonts w:ascii="Marianne" w:hAnsi="Marianne"/>
          <w:sz w:val="20"/>
          <w:szCs w:val="20"/>
        </w:rPr>
      </w:pPr>
      <w:r w:rsidRPr="00041297">
        <w:rPr>
          <w:rFonts w:ascii="Marianne" w:hAnsi="Marianne"/>
          <w:sz w:val="20"/>
          <w:szCs w:val="20"/>
        </w:rPr>
        <w:t xml:space="preserve">Votre dossier sera instruit </w:t>
      </w:r>
      <w:r w:rsidR="00591A71">
        <w:rPr>
          <w:rFonts w:ascii="Marianne" w:hAnsi="Marianne"/>
          <w:sz w:val="20"/>
          <w:szCs w:val="20"/>
        </w:rPr>
        <w:t xml:space="preserve">par </w:t>
      </w:r>
      <w:proofErr w:type="spellStart"/>
      <w:r w:rsidR="00591A71">
        <w:rPr>
          <w:rFonts w:ascii="Marianne" w:hAnsi="Marianne"/>
          <w:sz w:val="20"/>
          <w:szCs w:val="20"/>
        </w:rPr>
        <w:t>FranceAgrimer</w:t>
      </w:r>
      <w:proofErr w:type="spellEnd"/>
      <w:r w:rsidR="00591A71">
        <w:rPr>
          <w:rFonts w:ascii="Marianne" w:hAnsi="Marianne"/>
          <w:sz w:val="20"/>
          <w:szCs w:val="20"/>
        </w:rPr>
        <w:t xml:space="preserve"> et/ou DDT(M) </w:t>
      </w:r>
      <w:r w:rsidR="002C7AC3" w:rsidRPr="00041297">
        <w:rPr>
          <w:rFonts w:ascii="Marianne" w:hAnsi="Marianne"/>
          <w:sz w:val="20"/>
          <w:szCs w:val="20"/>
        </w:rPr>
        <w:t xml:space="preserve">et payé </w:t>
      </w:r>
      <w:r w:rsidRPr="00041297">
        <w:rPr>
          <w:rFonts w:ascii="Marianne" w:hAnsi="Marianne"/>
          <w:sz w:val="20"/>
          <w:szCs w:val="20"/>
        </w:rPr>
        <w:t xml:space="preserve">par </w:t>
      </w:r>
      <w:proofErr w:type="spellStart"/>
      <w:r w:rsidR="00C461EE" w:rsidRPr="00041297">
        <w:rPr>
          <w:rFonts w:ascii="Marianne" w:hAnsi="Marianne"/>
          <w:sz w:val="20"/>
          <w:szCs w:val="20"/>
        </w:rPr>
        <w:t>FranceAgriMer</w:t>
      </w:r>
      <w:proofErr w:type="spellEnd"/>
      <w:r w:rsidR="00AD3CC8" w:rsidRPr="00041297">
        <w:rPr>
          <w:rFonts w:ascii="Marianne" w:hAnsi="Marianne"/>
          <w:sz w:val="20"/>
          <w:szCs w:val="20"/>
        </w:rPr>
        <w:t>, dè</w:t>
      </w:r>
      <w:r w:rsidRPr="00041297">
        <w:rPr>
          <w:rFonts w:ascii="Marianne" w:hAnsi="Marianne"/>
          <w:sz w:val="20"/>
          <w:szCs w:val="20"/>
        </w:rPr>
        <w:t>s lors que l’éligibilité de votre dossier</w:t>
      </w:r>
      <w:r w:rsidR="00735FD8" w:rsidRPr="00041297">
        <w:rPr>
          <w:rFonts w:ascii="Marianne" w:hAnsi="Marianne"/>
          <w:sz w:val="20"/>
          <w:szCs w:val="20"/>
        </w:rPr>
        <w:t xml:space="preserve"> aura été </w:t>
      </w:r>
      <w:r w:rsidR="00721449" w:rsidRPr="00041297">
        <w:rPr>
          <w:rFonts w:ascii="Marianne" w:hAnsi="Marianne"/>
          <w:sz w:val="20"/>
          <w:szCs w:val="20"/>
        </w:rPr>
        <w:t>validée</w:t>
      </w:r>
      <w:r w:rsidRPr="00041297">
        <w:rPr>
          <w:rFonts w:ascii="Marianne" w:hAnsi="Marianne"/>
          <w:sz w:val="20"/>
          <w:szCs w:val="20"/>
        </w:rPr>
        <w:t>.</w:t>
      </w:r>
    </w:p>
    <w:p w14:paraId="63336756" w14:textId="77777777" w:rsidR="007B5C7C" w:rsidRPr="00041297" w:rsidRDefault="007B5C7C" w:rsidP="00753C04">
      <w:pPr>
        <w:autoSpaceDE w:val="0"/>
        <w:autoSpaceDN w:val="0"/>
        <w:adjustRightInd w:val="0"/>
        <w:jc w:val="both"/>
        <w:rPr>
          <w:rFonts w:ascii="Marianne" w:hAnsi="Marianne"/>
          <w:sz w:val="20"/>
          <w:szCs w:val="20"/>
        </w:rPr>
      </w:pPr>
    </w:p>
    <w:p w14:paraId="3EBF3E1A" w14:textId="046CAA06" w:rsidR="002C7AC3" w:rsidRPr="00041297" w:rsidRDefault="002C7AC3" w:rsidP="00753C04">
      <w:pPr>
        <w:autoSpaceDE w:val="0"/>
        <w:autoSpaceDN w:val="0"/>
        <w:adjustRightInd w:val="0"/>
        <w:jc w:val="both"/>
        <w:rPr>
          <w:rFonts w:ascii="Marianne" w:hAnsi="Marianne"/>
          <w:sz w:val="20"/>
          <w:szCs w:val="20"/>
        </w:rPr>
      </w:pPr>
      <w:r w:rsidRPr="00041297">
        <w:rPr>
          <w:rFonts w:ascii="Marianne" w:hAnsi="Marianne"/>
          <w:sz w:val="20"/>
          <w:szCs w:val="20"/>
        </w:rPr>
        <w:t xml:space="preserve">Une fois </w:t>
      </w:r>
      <w:r w:rsidR="00EC0E96" w:rsidRPr="00041297">
        <w:rPr>
          <w:rFonts w:ascii="Marianne" w:hAnsi="Marianne"/>
          <w:sz w:val="20"/>
          <w:szCs w:val="20"/>
        </w:rPr>
        <w:t xml:space="preserve">le </w:t>
      </w:r>
      <w:r w:rsidRPr="00041297">
        <w:rPr>
          <w:rFonts w:ascii="Marianne" w:hAnsi="Marianne"/>
          <w:sz w:val="20"/>
          <w:szCs w:val="20"/>
        </w:rPr>
        <w:t xml:space="preserve">paiement réalisé,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adresse à chaque bénéficiaire un courrier de notification des paiements précisant le montant payé et la date de paiement.</w:t>
      </w:r>
    </w:p>
    <w:p w14:paraId="42C9926B" w14:textId="77777777" w:rsidR="00206C8E" w:rsidRPr="00041297" w:rsidRDefault="00206C8E" w:rsidP="00753C04">
      <w:pPr>
        <w:autoSpaceDE w:val="0"/>
        <w:autoSpaceDN w:val="0"/>
        <w:adjustRightInd w:val="0"/>
        <w:jc w:val="both"/>
        <w:rPr>
          <w:rFonts w:ascii="Marianne" w:hAnsi="Marianne"/>
          <w:sz w:val="20"/>
          <w:szCs w:val="20"/>
        </w:rPr>
      </w:pPr>
    </w:p>
    <w:p w14:paraId="660C453C" w14:textId="213D5FA2" w:rsidR="00385DBD" w:rsidRPr="001E29AD" w:rsidRDefault="00183AF7" w:rsidP="00753C04">
      <w:pPr>
        <w:pStyle w:val="Titre1"/>
        <w:jc w:val="both"/>
        <w:rPr>
          <w:rFonts w:ascii="Marianne" w:hAnsi="Marianne"/>
        </w:rPr>
      </w:pPr>
      <w:bookmarkStart w:id="31" w:name="_Toc69331799"/>
      <w:r w:rsidRPr="001E29AD">
        <w:rPr>
          <w:rFonts w:ascii="Marianne" w:hAnsi="Marianne"/>
        </w:rPr>
        <w:t>F</w:t>
      </w:r>
      <w:r w:rsidR="006F7D1D" w:rsidRPr="001E29AD">
        <w:rPr>
          <w:rFonts w:ascii="Marianne" w:hAnsi="Marianne"/>
        </w:rPr>
        <w:t>oire aux questions</w:t>
      </w:r>
      <w:bookmarkEnd w:id="31"/>
    </w:p>
    <w:p w14:paraId="3C2865C8" w14:textId="77777777" w:rsidR="006F7D1D" w:rsidRPr="001E29AD" w:rsidRDefault="006F7D1D" w:rsidP="00753C04">
      <w:pPr>
        <w:jc w:val="both"/>
        <w:rPr>
          <w:color w:val="C00000"/>
        </w:rPr>
      </w:pPr>
    </w:p>
    <w:p w14:paraId="062F4C14" w14:textId="15CA9CF1" w:rsidR="0042694C" w:rsidRPr="001E29AD" w:rsidRDefault="0042694C" w:rsidP="00753C04">
      <w:pPr>
        <w:pStyle w:val="Paragraphedeliste"/>
        <w:numPr>
          <w:ilvl w:val="0"/>
          <w:numId w:val="3"/>
        </w:numPr>
        <w:jc w:val="both"/>
        <w:rPr>
          <w:rFonts w:ascii="Marianne" w:hAnsi="Marianne"/>
          <w:b/>
          <w:i/>
          <w:color w:val="C00000"/>
        </w:rPr>
      </w:pPr>
      <w:r w:rsidRPr="001E29AD">
        <w:rPr>
          <w:rFonts w:ascii="Marianne" w:hAnsi="Marianne"/>
          <w:b/>
          <w:i/>
          <w:color w:val="C00000"/>
        </w:rPr>
        <w:t>J’ai un message d’erreur quand je me connecte au site/je n’arrive pas à y accéder.</w:t>
      </w:r>
    </w:p>
    <w:p w14:paraId="6367E496" w14:textId="77777777" w:rsidR="006B7D80" w:rsidRPr="00041297" w:rsidRDefault="006B7D80" w:rsidP="00753C04">
      <w:pPr>
        <w:ind w:left="360"/>
        <w:jc w:val="both"/>
        <w:rPr>
          <w:rFonts w:ascii="Marianne" w:hAnsi="Marianne"/>
        </w:rPr>
      </w:pPr>
    </w:p>
    <w:p w14:paraId="73C8ABD9" w14:textId="20528400"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Vérifie</w:t>
      </w:r>
      <w:r w:rsidR="0015377A" w:rsidRPr="00041297">
        <w:rPr>
          <w:rFonts w:ascii="Marianne" w:hAnsi="Marianne"/>
          <w:sz w:val="20"/>
          <w:szCs w:val="20"/>
        </w:rPr>
        <w:t>z</w:t>
      </w:r>
      <w:r w:rsidR="00B11B95" w:rsidRPr="00041297">
        <w:rPr>
          <w:rFonts w:ascii="Marianne" w:hAnsi="Marianne"/>
          <w:sz w:val="20"/>
          <w:szCs w:val="20"/>
        </w:rPr>
        <w:t xml:space="preserve"> l’adresse utilisée</w:t>
      </w:r>
    </w:p>
    <w:p w14:paraId="15CAC294" w14:textId="77777777" w:rsidR="0015377A" w:rsidRPr="00041297" w:rsidRDefault="0015377A" w:rsidP="00753C04">
      <w:pPr>
        <w:jc w:val="both"/>
        <w:rPr>
          <w:rFonts w:ascii="Marianne" w:hAnsi="Marianne"/>
          <w:sz w:val="20"/>
          <w:szCs w:val="20"/>
        </w:rPr>
      </w:pPr>
    </w:p>
    <w:p w14:paraId="54158E46" w14:textId="31B45E4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Mettez à jour votre navigateur internet (Internet Explorer, Firefox/</w:t>
      </w:r>
      <w:r w:rsidR="00FC0353" w:rsidRPr="00041297">
        <w:rPr>
          <w:rFonts w:ascii="Marianne" w:hAnsi="Marianne"/>
          <w:sz w:val="20"/>
          <w:szCs w:val="20"/>
        </w:rPr>
        <w:t>Mozilla</w:t>
      </w:r>
      <w:r w:rsidRPr="00041297">
        <w:rPr>
          <w:rFonts w:ascii="Marianne" w:hAnsi="Marianne"/>
          <w:sz w:val="20"/>
          <w:szCs w:val="20"/>
        </w:rPr>
        <w:t xml:space="preserve">, Chrome, </w:t>
      </w:r>
      <w:r w:rsidR="00FC0353" w:rsidRPr="00041297">
        <w:rPr>
          <w:rFonts w:ascii="Marianne" w:hAnsi="Marianne"/>
          <w:sz w:val="20"/>
          <w:szCs w:val="20"/>
        </w:rPr>
        <w:t>etc.</w:t>
      </w:r>
      <w:r w:rsidRPr="00041297">
        <w:rPr>
          <w:rFonts w:ascii="Marianne" w:hAnsi="Marianne"/>
          <w:sz w:val="20"/>
          <w:szCs w:val="20"/>
        </w:rPr>
        <w:t>)</w:t>
      </w:r>
    </w:p>
    <w:p w14:paraId="6BD16D2B" w14:textId="77777777" w:rsidR="0042694C" w:rsidRPr="00041297" w:rsidRDefault="0042694C" w:rsidP="00753C04">
      <w:pPr>
        <w:pStyle w:val="Paragraphedeliste"/>
        <w:ind w:left="720"/>
        <w:jc w:val="both"/>
        <w:rPr>
          <w:rFonts w:ascii="Marianne" w:hAnsi="Marianne"/>
          <w:sz w:val="20"/>
          <w:szCs w:val="20"/>
        </w:rPr>
      </w:pPr>
    </w:p>
    <w:p w14:paraId="661121B1" w14:textId="158B993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6760C6A5" w14:textId="4F0D2664" w:rsidR="0042694C" w:rsidRPr="00041297" w:rsidRDefault="0042694C" w:rsidP="00753C04">
      <w:pPr>
        <w:pStyle w:val="Paragraphedeliste"/>
        <w:ind w:left="720"/>
        <w:jc w:val="both"/>
        <w:rPr>
          <w:rFonts w:ascii="Marianne" w:hAnsi="Marianne"/>
          <w:b/>
          <w:sz w:val="20"/>
          <w:szCs w:val="20"/>
        </w:rPr>
      </w:pPr>
      <w:r w:rsidRPr="00041297">
        <w:rPr>
          <w:rFonts w:ascii="Marianne" w:hAnsi="Marianne"/>
          <w:b/>
          <w:noProof/>
          <w:sz w:val="20"/>
          <w:szCs w:val="20"/>
        </w:rPr>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06B19797" w14:textId="1AA62794" w:rsidR="0042694C" w:rsidRPr="00041297" w:rsidRDefault="0042694C" w:rsidP="00753C04">
      <w:pPr>
        <w:jc w:val="both"/>
        <w:rPr>
          <w:rFonts w:ascii="Marianne" w:hAnsi="Marianne"/>
          <w:sz w:val="20"/>
          <w:szCs w:val="20"/>
        </w:rPr>
      </w:pPr>
    </w:p>
    <w:p w14:paraId="1E9A6E75" w14:textId="1363E308" w:rsidR="0042694C" w:rsidRPr="00041297" w:rsidRDefault="0042694C" w:rsidP="00753C04">
      <w:pPr>
        <w:pStyle w:val="Paragraphedeliste"/>
        <w:numPr>
          <w:ilvl w:val="0"/>
          <w:numId w:val="7"/>
        </w:numPr>
        <w:jc w:val="both"/>
        <w:rPr>
          <w:rFonts w:ascii="Marianne" w:hAnsi="Marianne"/>
          <w:sz w:val="20"/>
          <w:szCs w:val="20"/>
          <w:lang w:eastAsia="en-US"/>
        </w:rPr>
      </w:pPr>
      <w:r w:rsidRPr="00041297">
        <w:rPr>
          <w:rFonts w:ascii="Marianne" w:hAnsi="Marianne"/>
          <w:sz w:val="20"/>
          <w:szCs w:val="20"/>
        </w:rPr>
        <w:t xml:space="preserve">Vous pouvez poursuivre sur les sites de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notre certificat a bien été délivré par une autorité de certification officielle et n’a toujours pas officiellement expiré. Cependant, Google et Mozilla ont préféré agrée</w:t>
      </w:r>
      <w:r w:rsidR="0077406B" w:rsidRPr="00041297">
        <w:rPr>
          <w:rFonts w:ascii="Marianne" w:hAnsi="Marianne"/>
          <w:sz w:val="20"/>
          <w:szCs w:val="20"/>
          <w:lang w:eastAsia="en-US"/>
        </w:rPr>
        <w:t>r</w:t>
      </w:r>
      <w:r w:rsidRPr="00041297">
        <w:rPr>
          <w:rFonts w:ascii="Marianne" w:hAnsi="Marianne"/>
          <w:sz w:val="20"/>
          <w:szCs w:val="20"/>
          <w:lang w:eastAsia="en-US"/>
        </w:rPr>
        <w:t xml:space="preserve"> une nouvelle autorité. Aussi, </w:t>
      </w:r>
      <w:proofErr w:type="spellStart"/>
      <w:r w:rsidRPr="00041297">
        <w:rPr>
          <w:rFonts w:ascii="Marianne" w:hAnsi="Marianne"/>
          <w:sz w:val="20"/>
          <w:szCs w:val="20"/>
          <w:lang w:eastAsia="en-US"/>
        </w:rPr>
        <w:t>FranceAgriMer</w:t>
      </w:r>
      <w:proofErr w:type="spellEnd"/>
      <w:r w:rsidRPr="00041297">
        <w:rPr>
          <w:rFonts w:ascii="Marianne" w:hAnsi="Marianne"/>
          <w:sz w:val="20"/>
          <w:szCs w:val="20"/>
          <w:lang w:eastAsia="en-US"/>
        </w:rPr>
        <w:t xml:space="preserve"> est actuellement en train de déployer son no</w:t>
      </w:r>
      <w:bookmarkStart w:id="32" w:name="_GoBack"/>
      <w:bookmarkEnd w:id="32"/>
      <w:r w:rsidRPr="00041297">
        <w:rPr>
          <w:rFonts w:ascii="Marianne" w:hAnsi="Marianne"/>
          <w:sz w:val="20"/>
          <w:szCs w:val="20"/>
          <w:lang w:eastAsia="en-US"/>
        </w:rPr>
        <w:t xml:space="preserve">uveau certificat sur ses sites. </w:t>
      </w:r>
    </w:p>
    <w:p w14:paraId="6362AE53" w14:textId="49E4997B" w:rsidR="0042694C" w:rsidRPr="00041297" w:rsidRDefault="0042694C" w:rsidP="00753C04">
      <w:pPr>
        <w:pStyle w:val="Paragraphedeliste"/>
        <w:numPr>
          <w:ilvl w:val="0"/>
          <w:numId w:val="7"/>
        </w:numPr>
        <w:jc w:val="both"/>
        <w:rPr>
          <w:rFonts w:ascii="Marianne" w:hAnsi="Marianne"/>
          <w:sz w:val="20"/>
          <w:szCs w:val="20"/>
        </w:rPr>
      </w:pPr>
      <w:r w:rsidRPr="00041297">
        <w:rPr>
          <w:rFonts w:ascii="Marianne" w:hAnsi="Marianne"/>
          <w:sz w:val="20"/>
          <w:szCs w:val="20"/>
        </w:rPr>
        <w:t xml:space="preserve">Dans cette attente, cliquez sur </w:t>
      </w:r>
      <w:r w:rsidR="0077406B" w:rsidRPr="00041297">
        <w:rPr>
          <w:rFonts w:ascii="Marianne" w:hAnsi="Marianne"/>
          <w:sz w:val="20"/>
          <w:szCs w:val="20"/>
        </w:rPr>
        <w:t>«</w:t>
      </w:r>
      <w:r w:rsidR="0077406B" w:rsidRPr="00041297">
        <w:rPr>
          <w:rFonts w:ascii="Calibri" w:hAnsi="Calibri" w:cs="Calibri"/>
          <w:sz w:val="20"/>
          <w:szCs w:val="20"/>
        </w:rPr>
        <w:t> </w:t>
      </w:r>
      <w:r w:rsidRPr="00041297">
        <w:rPr>
          <w:rFonts w:ascii="Marianne" w:hAnsi="Marianne"/>
          <w:sz w:val="20"/>
          <w:szCs w:val="20"/>
        </w:rPr>
        <w:t>avancé</w:t>
      </w:r>
      <w:r w:rsidR="0077406B" w:rsidRPr="00041297">
        <w:rPr>
          <w:rFonts w:ascii="Calibri" w:hAnsi="Calibri" w:cs="Calibri"/>
          <w:sz w:val="20"/>
          <w:szCs w:val="20"/>
        </w:rPr>
        <w:t> </w:t>
      </w:r>
      <w:r w:rsidR="0077406B" w:rsidRPr="00041297">
        <w:rPr>
          <w:rFonts w:ascii="Marianne" w:hAnsi="Marianne" w:cs="Marianne"/>
          <w:sz w:val="20"/>
          <w:szCs w:val="20"/>
        </w:rPr>
        <w:t>»</w:t>
      </w:r>
      <w:r w:rsidRPr="00041297">
        <w:rPr>
          <w:rFonts w:ascii="Marianne" w:hAnsi="Marianne"/>
          <w:sz w:val="20"/>
          <w:szCs w:val="20"/>
        </w:rPr>
        <w:t xml:space="preserve"> et accepte</w:t>
      </w:r>
      <w:r w:rsidR="0077406B" w:rsidRPr="00041297">
        <w:rPr>
          <w:rFonts w:ascii="Marianne" w:hAnsi="Marianne"/>
          <w:sz w:val="20"/>
          <w:szCs w:val="20"/>
        </w:rPr>
        <w:t>z</w:t>
      </w:r>
      <w:r w:rsidRPr="00041297">
        <w:rPr>
          <w:rFonts w:ascii="Marianne" w:hAnsi="Marianne"/>
          <w:sz w:val="20"/>
          <w:szCs w:val="20"/>
        </w:rPr>
        <w:t xml:space="preserve">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comme site de confiance.</w:t>
      </w:r>
    </w:p>
    <w:p w14:paraId="58063065" w14:textId="77777777" w:rsidR="0042694C" w:rsidRPr="00041297" w:rsidRDefault="0042694C" w:rsidP="00753C04">
      <w:pPr>
        <w:pStyle w:val="Paragraphedeliste"/>
        <w:ind w:left="720"/>
        <w:jc w:val="both"/>
        <w:rPr>
          <w:rFonts w:ascii="Marianne" w:hAnsi="Marianne"/>
          <w:b/>
        </w:rPr>
      </w:pPr>
    </w:p>
    <w:p w14:paraId="0DA8E37F" w14:textId="77777777" w:rsidR="00A60D76" w:rsidRPr="001E29AD" w:rsidRDefault="00EE23A2" w:rsidP="00753C04">
      <w:pPr>
        <w:pStyle w:val="Paragraphedeliste"/>
        <w:numPr>
          <w:ilvl w:val="0"/>
          <w:numId w:val="3"/>
        </w:numPr>
        <w:jc w:val="both"/>
        <w:rPr>
          <w:rFonts w:ascii="Marianne" w:hAnsi="Marianne"/>
          <w:b/>
          <w:i/>
          <w:color w:val="C00000"/>
        </w:rPr>
      </w:pPr>
      <w:r w:rsidRPr="001E29AD">
        <w:rPr>
          <w:rFonts w:ascii="Marianne" w:hAnsi="Marianne"/>
          <w:b/>
          <w:i/>
          <w:color w:val="C00000"/>
        </w:rPr>
        <w:t>M</w:t>
      </w:r>
      <w:r w:rsidR="00A60D76" w:rsidRPr="001E29AD">
        <w:rPr>
          <w:rFonts w:ascii="Marianne" w:hAnsi="Marianne"/>
          <w:b/>
          <w:i/>
          <w:color w:val="C00000"/>
        </w:rPr>
        <w:t>on numéro SIRET n’est pas reconnu</w:t>
      </w:r>
    </w:p>
    <w:p w14:paraId="2F030537" w14:textId="77777777" w:rsidR="00FC0353" w:rsidRPr="00041297" w:rsidRDefault="00FC0353" w:rsidP="00753C04">
      <w:pPr>
        <w:jc w:val="both"/>
        <w:rPr>
          <w:rFonts w:ascii="Marianne" w:hAnsi="Marianne"/>
          <w:b/>
          <w:sz w:val="20"/>
          <w:szCs w:val="20"/>
        </w:rPr>
      </w:pPr>
    </w:p>
    <w:p w14:paraId="232C279A" w14:textId="77777777" w:rsidR="00A60D76" w:rsidRPr="00041297" w:rsidRDefault="00A60D76" w:rsidP="00753C04">
      <w:pPr>
        <w:jc w:val="both"/>
        <w:rPr>
          <w:rStyle w:val="rf-msg-det"/>
          <w:rFonts w:ascii="Marianne" w:hAnsi="Marianne"/>
          <w:sz w:val="20"/>
          <w:szCs w:val="20"/>
        </w:rPr>
      </w:pPr>
      <w:r w:rsidRPr="00041297">
        <w:rPr>
          <w:rFonts w:ascii="Marianne" w:hAnsi="Marianne"/>
          <w:sz w:val="20"/>
          <w:szCs w:val="20"/>
        </w:rPr>
        <w:t xml:space="preserve">Le message </w:t>
      </w:r>
      <w:r w:rsidR="00B45C2E" w:rsidRPr="00041297">
        <w:rPr>
          <w:rFonts w:ascii="Marianne" w:hAnsi="Marianne"/>
          <w:sz w:val="20"/>
          <w:szCs w:val="20"/>
        </w:rPr>
        <w:t>«</w:t>
      </w:r>
      <w:r w:rsidR="00B45C2E"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w:t>
      </w:r>
      <w:r w:rsidR="00D272B6" w:rsidRPr="00041297">
        <w:rPr>
          <w:rStyle w:val="rf-msg-det"/>
          <w:rFonts w:ascii="Marianne" w:hAnsi="Marianne"/>
          <w:sz w:val="20"/>
          <w:szCs w:val="20"/>
        </w:rPr>
        <w:t>apparaît</w:t>
      </w:r>
      <w:r w:rsidRPr="00041297">
        <w:rPr>
          <w:rStyle w:val="rf-msg-det"/>
          <w:rFonts w:ascii="Marianne" w:hAnsi="Marianne"/>
          <w:sz w:val="20"/>
          <w:szCs w:val="20"/>
        </w:rPr>
        <w:t xml:space="preserve"> à la saisie</w:t>
      </w:r>
    </w:p>
    <w:p w14:paraId="6FF7F5B7" w14:textId="77777777" w:rsidR="00A60D76" w:rsidRPr="00041297" w:rsidRDefault="00A60D76" w:rsidP="00753C04">
      <w:pPr>
        <w:jc w:val="both"/>
        <w:rPr>
          <w:rStyle w:val="rf-msg-det"/>
          <w:rFonts w:ascii="Marianne" w:hAnsi="Marianne"/>
          <w:sz w:val="20"/>
          <w:szCs w:val="20"/>
        </w:rPr>
      </w:pPr>
    </w:p>
    <w:p w14:paraId="169A6538"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C29D303"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w:t>
      </w:r>
      <w:r w:rsidR="0066427F" w:rsidRPr="00041297">
        <w:rPr>
          <w:rStyle w:val="rf-msg-det"/>
          <w:rFonts w:ascii="Marianne" w:hAnsi="Marianne"/>
          <w:sz w:val="20"/>
          <w:szCs w:val="20"/>
        </w:rPr>
        <w:t>t actif dans le répertoire SIRENE</w:t>
      </w:r>
      <w:r w:rsidRPr="00041297">
        <w:rPr>
          <w:rStyle w:val="rf-msg-det"/>
          <w:rFonts w:ascii="Marianne" w:hAnsi="Marianne"/>
          <w:sz w:val="20"/>
          <w:szCs w:val="20"/>
        </w:rPr>
        <w:t>.</w:t>
      </w:r>
    </w:p>
    <w:p w14:paraId="2B90E060" w14:textId="77777777" w:rsidR="00A60D76" w:rsidRPr="00041297" w:rsidRDefault="00A60D76" w:rsidP="00753C04">
      <w:pPr>
        <w:jc w:val="both"/>
        <w:rPr>
          <w:rStyle w:val="rf-msg-det"/>
          <w:rFonts w:ascii="Marianne" w:hAnsi="Marianne"/>
          <w:sz w:val="20"/>
          <w:szCs w:val="20"/>
        </w:rPr>
      </w:pPr>
    </w:p>
    <w:p w14:paraId="6FFC84E2"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Si votre SIRET est fermé ou si vous n’avez pas</w:t>
      </w:r>
      <w:r w:rsidR="00B85CAC" w:rsidRPr="00041297">
        <w:rPr>
          <w:rStyle w:val="rf-msg-det"/>
          <w:rFonts w:ascii="Marianne" w:hAnsi="Marianne"/>
          <w:sz w:val="20"/>
          <w:szCs w:val="20"/>
        </w:rPr>
        <w:t xml:space="preserve"> de SIRET vous ne pouvez pas dé</w:t>
      </w:r>
      <w:r w:rsidRPr="00041297">
        <w:rPr>
          <w:rStyle w:val="rf-msg-det"/>
          <w:rFonts w:ascii="Marianne" w:hAnsi="Marianne"/>
          <w:sz w:val="20"/>
          <w:szCs w:val="20"/>
        </w:rPr>
        <w:t>poser une demande d’aide.</w:t>
      </w:r>
    </w:p>
    <w:p w14:paraId="189EB0C5" w14:textId="77777777" w:rsidR="00B11B95" w:rsidRPr="00041297" w:rsidRDefault="00B11B95" w:rsidP="00753C04">
      <w:pPr>
        <w:jc w:val="both"/>
        <w:rPr>
          <w:rStyle w:val="rf-msg-det"/>
          <w:rFonts w:ascii="Marianne" w:hAnsi="Marianne"/>
          <w:sz w:val="20"/>
          <w:szCs w:val="20"/>
        </w:rPr>
      </w:pPr>
    </w:p>
    <w:p w14:paraId="4D16CD5F" w14:textId="33F3ACF0" w:rsidR="002A07F4" w:rsidRPr="00041297" w:rsidRDefault="002A07F4" w:rsidP="00753C04">
      <w:pPr>
        <w:jc w:val="both"/>
        <w:rPr>
          <w:rStyle w:val="rf-msg-det"/>
          <w:rFonts w:ascii="Marianne" w:hAnsi="Marianne"/>
          <w:sz w:val="20"/>
          <w:szCs w:val="20"/>
        </w:rPr>
      </w:pPr>
      <w:r w:rsidRPr="00041297">
        <w:rPr>
          <w:rStyle w:val="rf-msg-det"/>
          <w:rFonts w:ascii="Marianne" w:hAnsi="Marianne"/>
          <w:sz w:val="20"/>
          <w:szCs w:val="20"/>
        </w:rPr>
        <w:t xml:space="preserve">Si vous avez demandé l’exclusion de la liste de diffusion commerciale, voici la procédure à suivre pour </w:t>
      </w:r>
      <w:r w:rsidR="006B7D80" w:rsidRPr="00041297">
        <w:rPr>
          <w:rStyle w:val="rf-msg-det"/>
          <w:rFonts w:ascii="Marianne" w:hAnsi="Marianne"/>
          <w:sz w:val="20"/>
          <w:szCs w:val="20"/>
        </w:rPr>
        <w:t>accéder</w:t>
      </w:r>
      <w:r w:rsidRPr="00041297">
        <w:rPr>
          <w:rStyle w:val="rf-msg-det"/>
          <w:rFonts w:ascii="Marianne" w:hAnsi="Marianne"/>
          <w:sz w:val="20"/>
          <w:szCs w:val="20"/>
        </w:rPr>
        <w:t xml:space="preserve">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7FC4DAF4"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52" w:history="1">
        <w:r w:rsidRPr="00041297">
          <w:rPr>
            <w:rStyle w:val="Lienhypertexte"/>
            <w:rFonts w:ascii="Marianne" w:hAnsi="Marianne"/>
            <w:i/>
            <w:color w:val="auto"/>
            <w:sz w:val="18"/>
            <w:szCs w:val="18"/>
          </w:rPr>
          <w:t>https://statut-diffusion-sirene.insee.fr/</w:t>
        </w:r>
      </w:hyperlink>
    </w:p>
    <w:p w14:paraId="3E10CF48"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Pour utiliser le formulaire électronique, vous devez vous authentifier via France </w:t>
      </w:r>
      <w:proofErr w:type="spellStart"/>
      <w:r w:rsidRPr="00041297">
        <w:rPr>
          <w:rFonts w:ascii="Marianne" w:hAnsi="Marianne"/>
          <w:i/>
          <w:sz w:val="18"/>
          <w:szCs w:val="18"/>
        </w:rPr>
        <w:t>Connect</w:t>
      </w:r>
      <w:proofErr w:type="spellEnd"/>
      <w:r w:rsidRPr="00041297">
        <w:rPr>
          <w:rFonts w:ascii="Marianne" w:hAnsi="Marianne"/>
          <w:i/>
          <w:sz w:val="18"/>
          <w:szCs w:val="18"/>
        </w:rPr>
        <w: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 xml:space="preserve">Mobile </w:t>
      </w:r>
      <w:proofErr w:type="spellStart"/>
      <w:r w:rsidRPr="00041297">
        <w:rPr>
          <w:rFonts w:ascii="Marianne" w:hAnsi="Marianne"/>
          <w:i/>
          <w:sz w:val="18"/>
          <w:szCs w:val="18"/>
        </w:rPr>
        <w:t>Connect</w:t>
      </w:r>
      <w:proofErr w:type="spellEnd"/>
      <w:r w:rsidRPr="00041297">
        <w:rPr>
          <w:rFonts w:ascii="Marianne" w:hAnsi="Marianne"/>
          <w:i/>
          <w:sz w:val="18"/>
          <w:szCs w:val="18"/>
        </w:rPr>
        <w:t xml:space="preserve">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 xml:space="preserve">ro </w:t>
      </w:r>
      <w:proofErr w:type="spellStart"/>
      <w:r w:rsidRPr="00041297">
        <w:rPr>
          <w:rFonts w:ascii="Marianne" w:hAnsi="Marianne"/>
          <w:i/>
          <w:sz w:val="18"/>
          <w:szCs w:val="18"/>
        </w:rPr>
        <w:t>siren</w:t>
      </w:r>
      <w:proofErr w:type="spellEnd"/>
      <w:r w:rsidRPr="00041297">
        <w:rPr>
          <w:rFonts w:ascii="Marianne" w:hAnsi="Marianne"/>
          <w:i/>
          <w:sz w:val="18"/>
          <w:szCs w:val="18"/>
        </w:rPr>
        <w:t xml:space="preserve"> (9 chiffres) et votre date de naissance.</w:t>
      </w:r>
    </w:p>
    <w:p w14:paraId="25ECD4C0"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Cette procédure électronique permet une mise à jour effective du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sous 2 jours ouvrés.</w:t>
      </w:r>
    </w:p>
    <w:p w14:paraId="09AA8A31"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via le service proposé par l’Insee sur le site internet </w:t>
      </w:r>
      <w:hyperlink r:id="rId53" w:history="1">
        <w:r w:rsidRPr="00041297">
          <w:rPr>
            <w:rStyle w:val="Lienhypertexte"/>
            <w:rFonts w:ascii="Marianne" w:hAnsi="Marianne"/>
            <w:i/>
            <w:color w:val="auto"/>
            <w:sz w:val="18"/>
            <w:szCs w:val="18"/>
          </w:rPr>
          <w:t>www.insee.fr</w:t>
        </w:r>
      </w:hyperlink>
      <w:r w:rsidRPr="00041297">
        <w:rPr>
          <w:rFonts w:ascii="Marianne" w:hAnsi="Marianne"/>
          <w:i/>
          <w:sz w:val="18"/>
          <w:szCs w:val="18"/>
        </w:rPr>
        <w:t>, dans la rubrique ‘’</w:t>
      </w:r>
      <w:hyperlink r:id="rId54" w:history="1">
        <w:r w:rsidRPr="00041297">
          <w:rPr>
            <w:rStyle w:val="Lienhypertexte"/>
            <w:rFonts w:ascii="Marianne" w:hAnsi="Marianne"/>
            <w:i/>
            <w:color w:val="auto"/>
            <w:sz w:val="18"/>
            <w:szCs w:val="18"/>
          </w:rPr>
          <w:t>Obtenir un avis de situation</w:t>
        </w:r>
      </w:hyperlink>
      <w:r w:rsidRPr="00041297">
        <w:rPr>
          <w:rFonts w:ascii="Marianne" w:hAnsi="Marianne"/>
          <w:i/>
          <w:sz w:val="18"/>
          <w:szCs w:val="18"/>
        </w:rPr>
        <w:t xml:space="preserve"> au répertoire SIRENE.</w:t>
      </w:r>
    </w:p>
    <w:p w14:paraId="7906A8B2" w14:textId="77777777" w:rsidR="002A07F4" w:rsidRPr="00041297" w:rsidRDefault="002A07F4" w:rsidP="00753C04">
      <w:pPr>
        <w:jc w:val="both"/>
        <w:rPr>
          <w:rFonts w:ascii="Marianne" w:hAnsi="Marianne"/>
          <w:b/>
          <w:sz w:val="20"/>
          <w:szCs w:val="20"/>
        </w:rPr>
      </w:pPr>
    </w:p>
    <w:p w14:paraId="4582D347" w14:textId="77777777" w:rsidR="00A60D76" w:rsidRPr="00041297" w:rsidRDefault="00A60D76" w:rsidP="00753C04">
      <w:pPr>
        <w:jc w:val="both"/>
        <w:rPr>
          <w:rFonts w:ascii="Marianne" w:hAnsi="Marianne"/>
          <w:b/>
          <w:sz w:val="20"/>
          <w:szCs w:val="20"/>
        </w:rPr>
      </w:pPr>
    </w:p>
    <w:p w14:paraId="46F02A54" w14:textId="77777777" w:rsidR="00A60D76" w:rsidRPr="001E29AD" w:rsidRDefault="008F13BF" w:rsidP="00753C04">
      <w:pPr>
        <w:pStyle w:val="Paragraphedeliste"/>
        <w:numPr>
          <w:ilvl w:val="0"/>
          <w:numId w:val="3"/>
        </w:numPr>
        <w:jc w:val="both"/>
        <w:rPr>
          <w:rFonts w:ascii="Marianne" w:hAnsi="Marianne"/>
          <w:b/>
          <w:i/>
          <w:color w:val="C00000"/>
        </w:rPr>
      </w:pPr>
      <w:r w:rsidRPr="001E29AD">
        <w:rPr>
          <w:rFonts w:ascii="Marianne" w:hAnsi="Marianne"/>
          <w:b/>
          <w:i/>
          <w:color w:val="C00000"/>
        </w:rPr>
        <w:t>L</w:t>
      </w:r>
      <w:r w:rsidR="00A60D76" w:rsidRPr="001E29AD">
        <w:rPr>
          <w:rFonts w:ascii="Marianne" w:hAnsi="Marianne"/>
          <w:b/>
          <w:i/>
          <w:color w:val="C00000"/>
        </w:rPr>
        <w:t>a raison sociale et/ou l’adresse qui s’affichent ne sont pas bonne.</w:t>
      </w:r>
    </w:p>
    <w:p w14:paraId="0F3259C3" w14:textId="77777777" w:rsidR="00A60D76"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Vérifier</w:t>
      </w:r>
      <w:r w:rsidR="00A60D76" w:rsidRPr="00041297">
        <w:rPr>
          <w:rFonts w:ascii="Marianne" w:hAnsi="Marianne"/>
          <w:sz w:val="20"/>
          <w:szCs w:val="20"/>
        </w:rPr>
        <w:t xml:space="preserve"> q</w:t>
      </w:r>
      <w:r w:rsidR="00370571" w:rsidRPr="00041297">
        <w:rPr>
          <w:rFonts w:ascii="Marianne" w:hAnsi="Marianne"/>
          <w:sz w:val="20"/>
          <w:szCs w:val="20"/>
        </w:rPr>
        <w:t>ue le SIRET saisi est bien le vô</w:t>
      </w:r>
      <w:r w:rsidR="00A60D76" w:rsidRPr="00041297">
        <w:rPr>
          <w:rFonts w:ascii="Marianne" w:hAnsi="Marianne"/>
          <w:sz w:val="20"/>
          <w:szCs w:val="20"/>
        </w:rPr>
        <w:t>tre que le code NIC (les 2 derniers chiffres</w:t>
      </w:r>
      <w:r w:rsidR="008F13BF" w:rsidRPr="00041297">
        <w:rPr>
          <w:rFonts w:ascii="Marianne" w:hAnsi="Marianne"/>
          <w:sz w:val="20"/>
          <w:szCs w:val="20"/>
        </w:rPr>
        <w:t>)</w:t>
      </w:r>
      <w:r w:rsidR="00A60D76" w:rsidRPr="00041297">
        <w:rPr>
          <w:rFonts w:ascii="Marianne" w:hAnsi="Marianne"/>
          <w:sz w:val="20"/>
          <w:szCs w:val="20"/>
        </w:rPr>
        <w:t xml:space="preserve"> est bien le bon</w:t>
      </w:r>
      <w:r w:rsidR="008F13BF" w:rsidRPr="00041297">
        <w:rPr>
          <w:rFonts w:ascii="Marianne" w:hAnsi="Marianne"/>
          <w:sz w:val="20"/>
          <w:szCs w:val="20"/>
        </w:rPr>
        <w:t>.</w:t>
      </w:r>
    </w:p>
    <w:p w14:paraId="19AA522D" w14:textId="77777777" w:rsidR="008F13BF" w:rsidRPr="00041297" w:rsidRDefault="008F13BF" w:rsidP="00753C04">
      <w:pPr>
        <w:jc w:val="both"/>
        <w:rPr>
          <w:rFonts w:ascii="Marianne" w:hAnsi="Marianne"/>
          <w:sz w:val="20"/>
          <w:szCs w:val="20"/>
        </w:rPr>
      </w:pPr>
    </w:p>
    <w:p w14:paraId="361F5500" w14:textId="77777777" w:rsidR="008F13BF"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 xml:space="preserve">Vérifiez éventuellement votre SIRET en saisissant votre SIREN (9 chiffres) sur le répertoire SIRENE de l’INSEE ou sur le site de </w:t>
      </w:r>
      <w:r w:rsidR="008F13BF" w:rsidRPr="00041297">
        <w:rPr>
          <w:rFonts w:ascii="Marianne" w:hAnsi="Marianne"/>
          <w:b/>
          <w:sz w:val="20"/>
          <w:szCs w:val="20"/>
        </w:rPr>
        <w:t>SOCIETE.COM</w:t>
      </w:r>
    </w:p>
    <w:p w14:paraId="6B0CB3DE" w14:textId="77777777" w:rsidR="008F13BF" w:rsidRPr="00041297" w:rsidRDefault="0015128A" w:rsidP="00753C04">
      <w:pPr>
        <w:jc w:val="both"/>
        <w:rPr>
          <w:rFonts w:ascii="Marianne" w:hAnsi="Marianne"/>
          <w:b/>
          <w:sz w:val="20"/>
          <w:szCs w:val="20"/>
        </w:rPr>
      </w:pPr>
      <w:hyperlink r:id="rId55" w:history="1">
        <w:r w:rsidR="008F13BF" w:rsidRPr="00041297">
          <w:rPr>
            <w:rStyle w:val="Lienhypertexte"/>
            <w:rFonts w:ascii="Marianne" w:hAnsi="Marianne"/>
            <w:b/>
            <w:color w:val="auto"/>
            <w:sz w:val="20"/>
            <w:szCs w:val="20"/>
          </w:rPr>
          <w:t>http://avis-situation-sirene.insee.fr/</w:t>
        </w:r>
      </w:hyperlink>
      <w:r w:rsidR="008F13BF" w:rsidRPr="00041297">
        <w:rPr>
          <w:rFonts w:ascii="Marianne" w:hAnsi="Marianne"/>
          <w:b/>
          <w:sz w:val="20"/>
          <w:szCs w:val="20"/>
        </w:rPr>
        <w:t xml:space="preserve"> </w:t>
      </w:r>
    </w:p>
    <w:p w14:paraId="615D47CE" w14:textId="77777777" w:rsidR="008F13BF" w:rsidRPr="00041297" w:rsidRDefault="0015128A" w:rsidP="00753C04">
      <w:pPr>
        <w:jc w:val="both"/>
        <w:rPr>
          <w:rFonts w:ascii="Marianne" w:hAnsi="Marianne"/>
          <w:b/>
          <w:sz w:val="20"/>
          <w:szCs w:val="20"/>
        </w:rPr>
      </w:pPr>
      <w:hyperlink r:id="rId56" w:history="1">
        <w:r w:rsidR="008F13BF" w:rsidRPr="00041297">
          <w:rPr>
            <w:rStyle w:val="Lienhypertexte"/>
            <w:rFonts w:ascii="Marianne" w:hAnsi="Marianne"/>
            <w:b/>
            <w:color w:val="auto"/>
            <w:sz w:val="20"/>
            <w:szCs w:val="20"/>
          </w:rPr>
          <w:t>http://www.societe.com/</w:t>
        </w:r>
      </w:hyperlink>
      <w:r w:rsidR="008F13BF" w:rsidRPr="00041297">
        <w:rPr>
          <w:rFonts w:ascii="Marianne" w:hAnsi="Marianne"/>
          <w:b/>
          <w:sz w:val="20"/>
          <w:szCs w:val="20"/>
        </w:rPr>
        <w:t xml:space="preserve"> </w:t>
      </w:r>
    </w:p>
    <w:p w14:paraId="529882ED" w14:textId="77777777" w:rsidR="00457327" w:rsidRPr="00041297" w:rsidRDefault="00457327" w:rsidP="00753C04">
      <w:pPr>
        <w:jc w:val="both"/>
        <w:rPr>
          <w:rFonts w:ascii="Marianne" w:hAnsi="Marianne"/>
          <w:b/>
          <w:sz w:val="20"/>
          <w:szCs w:val="20"/>
        </w:rPr>
      </w:pPr>
    </w:p>
    <w:p w14:paraId="3FE396D0" w14:textId="77777777" w:rsidR="00457327" w:rsidRPr="00041297" w:rsidRDefault="00457327" w:rsidP="00753C04">
      <w:pPr>
        <w:jc w:val="both"/>
        <w:rPr>
          <w:rFonts w:ascii="Marianne" w:hAnsi="Marianne"/>
          <w:sz w:val="20"/>
          <w:szCs w:val="20"/>
        </w:rPr>
      </w:pPr>
      <w:r w:rsidRPr="00041297">
        <w:rPr>
          <w:rFonts w:ascii="Marianne" w:hAnsi="Marianne"/>
          <w:sz w:val="20"/>
          <w:szCs w:val="20"/>
        </w:rPr>
        <w:t xml:space="preserve">-Si vous avez bien saisi votre SIRET mais que l’adresse ou la raison sociale n’est pas bonne, il vous appartient faire mettre à jour ces éléments auprès de l’INSEE. Aucune modification n’est possible sur le site de </w:t>
      </w:r>
      <w:proofErr w:type="spellStart"/>
      <w:r w:rsidRPr="00041297">
        <w:rPr>
          <w:rFonts w:ascii="Marianne" w:hAnsi="Marianne"/>
          <w:sz w:val="20"/>
          <w:szCs w:val="20"/>
        </w:rPr>
        <w:t>FranceAgriMer</w:t>
      </w:r>
      <w:proofErr w:type="spellEnd"/>
      <w:r w:rsidRPr="00041297">
        <w:rPr>
          <w:rFonts w:ascii="Marianne" w:hAnsi="Marianne"/>
          <w:sz w:val="20"/>
          <w:szCs w:val="20"/>
        </w:rPr>
        <w:t>. Vous pouvez néanmoins déposer une demande.</w:t>
      </w:r>
    </w:p>
    <w:p w14:paraId="1CA2D3F4" w14:textId="77777777" w:rsidR="00A60D76" w:rsidRPr="00041297" w:rsidRDefault="00A60D76" w:rsidP="00753C04">
      <w:pPr>
        <w:jc w:val="both"/>
        <w:rPr>
          <w:rFonts w:ascii="Marianne" w:hAnsi="Marianne"/>
          <w:b/>
        </w:rPr>
      </w:pPr>
    </w:p>
    <w:p w14:paraId="2DAA003F" w14:textId="3C98A287" w:rsidR="008F13BF" w:rsidRPr="001E29AD" w:rsidRDefault="006F7D1D"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8F13BF" w:rsidRPr="001E29AD">
        <w:rPr>
          <w:rFonts w:ascii="Marianne" w:hAnsi="Marianne"/>
          <w:b/>
          <w:i/>
          <w:color w:val="C00000"/>
        </w:rPr>
        <w:t>e ne connais pas mon SIRET.</w:t>
      </w:r>
    </w:p>
    <w:p w14:paraId="6DD84B19" w14:textId="77777777" w:rsidR="008F13BF" w:rsidRPr="00041297" w:rsidRDefault="008F13BF" w:rsidP="00753C04">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1DC5F299" w14:textId="77777777" w:rsidR="008F13BF" w:rsidRPr="00041297" w:rsidRDefault="008F13BF" w:rsidP="00753C04">
      <w:pPr>
        <w:jc w:val="both"/>
        <w:rPr>
          <w:rFonts w:ascii="Marianne" w:hAnsi="Marianne"/>
          <w:b/>
          <w:sz w:val="20"/>
          <w:szCs w:val="20"/>
        </w:rPr>
      </w:pPr>
      <w:r w:rsidRPr="00041297">
        <w:rPr>
          <w:rFonts w:ascii="Marianne" w:hAnsi="Marianne"/>
          <w:sz w:val="20"/>
          <w:szCs w:val="20"/>
        </w:rPr>
        <w:t xml:space="preserve">Vous pouvez éventuellement consulter le site SOCIETE.COM pour chercher votre SIRET </w:t>
      </w:r>
      <w:hyperlink r:id="rId57" w:history="1">
        <w:r w:rsidRPr="00041297">
          <w:rPr>
            <w:rStyle w:val="Lienhypertexte"/>
            <w:rFonts w:ascii="Marianne" w:hAnsi="Marianne"/>
            <w:b/>
            <w:color w:val="auto"/>
            <w:sz w:val="20"/>
            <w:szCs w:val="20"/>
          </w:rPr>
          <w:t>http://www.societe.com/</w:t>
        </w:r>
      </w:hyperlink>
      <w:r w:rsidRPr="00041297">
        <w:rPr>
          <w:rFonts w:ascii="Marianne" w:hAnsi="Marianne"/>
          <w:b/>
          <w:sz w:val="20"/>
          <w:szCs w:val="20"/>
        </w:rPr>
        <w:t xml:space="preserve"> </w:t>
      </w:r>
    </w:p>
    <w:p w14:paraId="5596721E" w14:textId="77777777" w:rsidR="008F13BF" w:rsidRPr="00041297" w:rsidRDefault="008F13BF" w:rsidP="00753C04">
      <w:pPr>
        <w:jc w:val="both"/>
        <w:rPr>
          <w:rFonts w:ascii="Marianne" w:hAnsi="Marianne"/>
          <w:b/>
          <w:sz w:val="20"/>
          <w:szCs w:val="20"/>
        </w:rPr>
      </w:pPr>
    </w:p>
    <w:p w14:paraId="07A4C54A" w14:textId="7EECF92B" w:rsidR="00183AF7" w:rsidRPr="001E29AD" w:rsidRDefault="006F7D1D"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183AF7" w:rsidRPr="001E29AD">
        <w:rPr>
          <w:rFonts w:ascii="Marianne" w:hAnsi="Marianne"/>
          <w:b/>
          <w:i/>
          <w:color w:val="C00000"/>
        </w:rPr>
        <w:t>e n’ai pas reçu le courriel d’initiation de la démarche</w:t>
      </w:r>
    </w:p>
    <w:p w14:paraId="573159EF" w14:textId="77777777" w:rsidR="00183AF7" w:rsidRPr="00041297" w:rsidRDefault="00183AF7" w:rsidP="00753C04">
      <w:pPr>
        <w:jc w:val="both"/>
        <w:rPr>
          <w:rFonts w:ascii="Marianne" w:hAnsi="Marianne"/>
          <w:sz w:val="20"/>
          <w:szCs w:val="20"/>
        </w:rPr>
      </w:pPr>
      <w:r w:rsidRPr="00041297">
        <w:rPr>
          <w:rFonts w:ascii="Marianne" w:hAnsi="Marianne"/>
          <w:sz w:val="20"/>
          <w:szCs w:val="20"/>
        </w:rPr>
        <w:t>Vérifie</w:t>
      </w:r>
      <w:r w:rsidR="00F73153" w:rsidRPr="00041297">
        <w:rPr>
          <w:rFonts w:ascii="Marianne" w:hAnsi="Marianne"/>
          <w:sz w:val="20"/>
          <w:szCs w:val="20"/>
        </w:rPr>
        <w:t>z</w:t>
      </w:r>
      <w:r w:rsidRPr="00041297">
        <w:rPr>
          <w:rFonts w:ascii="Marianne" w:hAnsi="Marianne"/>
          <w:sz w:val="20"/>
          <w:szCs w:val="20"/>
        </w:rPr>
        <w:t xml:space="preserve">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1B540C8E" w14:textId="77777777" w:rsidR="00F73153" w:rsidRPr="00041297" w:rsidRDefault="00F73153" w:rsidP="00753C04">
      <w:pPr>
        <w:jc w:val="both"/>
        <w:rPr>
          <w:rFonts w:ascii="Marianne" w:hAnsi="Marianne"/>
          <w:sz w:val="20"/>
          <w:szCs w:val="20"/>
        </w:rPr>
      </w:pPr>
    </w:p>
    <w:p w14:paraId="02725831" w14:textId="77777777" w:rsidR="00183AF7" w:rsidRPr="00041297" w:rsidRDefault="00183AF7" w:rsidP="00753C04">
      <w:pPr>
        <w:jc w:val="both"/>
        <w:rPr>
          <w:rFonts w:ascii="Marianne" w:hAnsi="Marianne"/>
          <w:sz w:val="20"/>
          <w:szCs w:val="20"/>
        </w:rPr>
      </w:pPr>
      <w:r w:rsidRPr="00041297">
        <w:rPr>
          <w:rFonts w:ascii="Marianne" w:hAnsi="Marianne"/>
          <w:sz w:val="20"/>
          <w:szCs w:val="20"/>
        </w:rPr>
        <w:t>Sinon recommence</w:t>
      </w:r>
      <w:r w:rsidR="00F73153" w:rsidRPr="00041297">
        <w:rPr>
          <w:rFonts w:ascii="Marianne" w:hAnsi="Marianne"/>
          <w:sz w:val="20"/>
          <w:szCs w:val="20"/>
        </w:rPr>
        <w:t>z</w:t>
      </w:r>
      <w:r w:rsidRPr="00041297">
        <w:rPr>
          <w:rFonts w:ascii="Marianne" w:hAnsi="Marianne"/>
          <w:sz w:val="20"/>
          <w:szCs w:val="20"/>
        </w:rPr>
        <w:t xml:space="preserve"> la démarche et </w:t>
      </w:r>
      <w:r w:rsidR="00A60D76" w:rsidRPr="00041297">
        <w:rPr>
          <w:rFonts w:ascii="Marianne" w:hAnsi="Marianne"/>
          <w:sz w:val="20"/>
          <w:szCs w:val="20"/>
        </w:rPr>
        <w:t>vérifie</w:t>
      </w:r>
      <w:r w:rsidR="00457327" w:rsidRPr="00041297">
        <w:rPr>
          <w:rFonts w:ascii="Marianne" w:hAnsi="Marianne"/>
          <w:sz w:val="20"/>
          <w:szCs w:val="20"/>
        </w:rPr>
        <w:t>z</w:t>
      </w:r>
      <w:r w:rsidRPr="00041297">
        <w:rPr>
          <w:rFonts w:ascii="Marianne" w:hAnsi="Marianne"/>
          <w:sz w:val="20"/>
          <w:szCs w:val="20"/>
        </w:rPr>
        <w:t xml:space="preserve"> bien la saisie de votre adresse </w:t>
      </w:r>
      <w:r w:rsidR="00A60D76" w:rsidRPr="00041297">
        <w:rPr>
          <w:rFonts w:ascii="Marianne" w:hAnsi="Marianne"/>
          <w:sz w:val="20"/>
          <w:szCs w:val="20"/>
        </w:rPr>
        <w:t>électronique</w:t>
      </w:r>
      <w:r w:rsidRPr="00041297">
        <w:rPr>
          <w:rFonts w:ascii="Marianne" w:hAnsi="Marianne"/>
          <w:sz w:val="20"/>
          <w:szCs w:val="20"/>
        </w:rPr>
        <w:t>. En effet, une erreur de saisie est souvent à l’</w:t>
      </w:r>
      <w:r w:rsidR="00A60D76" w:rsidRPr="00041297">
        <w:rPr>
          <w:rFonts w:ascii="Marianne" w:hAnsi="Marianne"/>
          <w:sz w:val="20"/>
          <w:szCs w:val="20"/>
        </w:rPr>
        <w:t>origine de la non-réception</w:t>
      </w:r>
      <w:r w:rsidRPr="00041297">
        <w:rPr>
          <w:rFonts w:ascii="Marianne" w:hAnsi="Marianne"/>
          <w:sz w:val="20"/>
          <w:szCs w:val="20"/>
        </w:rPr>
        <w:t xml:space="preserve"> du courriel </w:t>
      </w:r>
    </w:p>
    <w:p w14:paraId="77ADF08B" w14:textId="77777777" w:rsidR="00F73153" w:rsidRPr="00041297" w:rsidRDefault="00F73153" w:rsidP="00753C04">
      <w:pPr>
        <w:jc w:val="both"/>
        <w:rPr>
          <w:rFonts w:ascii="Marianne" w:hAnsi="Marianne"/>
          <w:sz w:val="20"/>
          <w:szCs w:val="20"/>
        </w:rPr>
      </w:pPr>
    </w:p>
    <w:p w14:paraId="66F1ECCC" w14:textId="77777777" w:rsidR="00A60D76" w:rsidRPr="00041297" w:rsidRDefault="00A60D76" w:rsidP="00753C04">
      <w:pPr>
        <w:jc w:val="both"/>
        <w:rPr>
          <w:rFonts w:ascii="Marianne" w:hAnsi="Marianne"/>
          <w:sz w:val="20"/>
          <w:szCs w:val="20"/>
        </w:rPr>
      </w:pPr>
      <w:r w:rsidRPr="00041297">
        <w:rPr>
          <w:rFonts w:ascii="Marianne" w:hAnsi="Marianne"/>
          <w:sz w:val="20"/>
          <w:szCs w:val="20"/>
        </w:rPr>
        <w:t>Vérifiez</w:t>
      </w:r>
      <w:r w:rsidR="00183AF7" w:rsidRPr="00041297">
        <w:rPr>
          <w:rFonts w:ascii="Marianne" w:hAnsi="Marianne"/>
          <w:sz w:val="20"/>
          <w:szCs w:val="20"/>
        </w:rPr>
        <w:t xml:space="preserve"> notamment</w:t>
      </w:r>
      <w:r w:rsidRPr="00041297">
        <w:rPr>
          <w:rFonts w:ascii="Calibri" w:hAnsi="Calibri" w:cs="Calibri"/>
          <w:sz w:val="20"/>
          <w:szCs w:val="20"/>
        </w:rPr>
        <w:t> </w:t>
      </w:r>
      <w:r w:rsidRPr="00041297">
        <w:rPr>
          <w:rFonts w:ascii="Marianne" w:hAnsi="Marianne"/>
          <w:sz w:val="20"/>
          <w:szCs w:val="20"/>
        </w:rPr>
        <w:t>:</w:t>
      </w:r>
    </w:p>
    <w:p w14:paraId="6A163908" w14:textId="77777777" w:rsidR="00183AF7"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proofErr w:type="gramStart"/>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w:t>
      </w:r>
      <w:proofErr w:type="gramEnd"/>
      <w:r w:rsidRPr="00041297">
        <w:rPr>
          <w:rFonts w:ascii="Marianne" w:hAnsi="Marianne"/>
          <w:sz w:val="20"/>
          <w:szCs w:val="20"/>
        </w:rPr>
        <w:t xml:space="preserve"> ou  - ou _</w:t>
      </w:r>
    </w:p>
    <w:p w14:paraId="7196C976"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la présence de chiffres dans l’adresse</w:t>
      </w:r>
    </w:p>
    <w:p w14:paraId="40BBA0BD"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l’extension .</w:t>
      </w:r>
      <w:proofErr w:type="spellStart"/>
      <w:r w:rsidRPr="00041297">
        <w:rPr>
          <w:rFonts w:ascii="Marianne" w:hAnsi="Marianne"/>
          <w:sz w:val="20"/>
          <w:szCs w:val="20"/>
        </w:rPr>
        <w:t>com</w:t>
      </w:r>
      <w:proofErr w:type="spellEnd"/>
      <w:r w:rsidRPr="00041297">
        <w:rPr>
          <w:rFonts w:ascii="Marianne" w:hAnsi="Marianne"/>
          <w:sz w:val="20"/>
          <w:szCs w:val="20"/>
        </w:rPr>
        <w:t xml:space="preserve"> ou .</w:t>
      </w:r>
      <w:proofErr w:type="spellStart"/>
      <w:r w:rsidRPr="00041297">
        <w:rPr>
          <w:rFonts w:ascii="Marianne" w:hAnsi="Marianne"/>
          <w:sz w:val="20"/>
          <w:szCs w:val="20"/>
        </w:rPr>
        <w:t>fr</w:t>
      </w:r>
      <w:proofErr w:type="spellEnd"/>
      <w:r w:rsidRPr="00041297">
        <w:rPr>
          <w:rFonts w:ascii="Marianne" w:hAnsi="Marianne"/>
          <w:sz w:val="20"/>
          <w:szCs w:val="20"/>
        </w:rPr>
        <w:t xml:space="preserve"> ou autre</w:t>
      </w:r>
    </w:p>
    <w:p w14:paraId="791249A6" w14:textId="77777777" w:rsidR="00292B97" w:rsidRPr="00041297" w:rsidRDefault="00292B97" w:rsidP="00753C04">
      <w:pPr>
        <w:jc w:val="both"/>
        <w:rPr>
          <w:rFonts w:ascii="Marianne" w:hAnsi="Marianne"/>
        </w:rPr>
      </w:pPr>
    </w:p>
    <w:p w14:paraId="6C20A699" w14:textId="2BC5357C" w:rsidR="007B5C7C" w:rsidRPr="00041297" w:rsidRDefault="007B5C7C" w:rsidP="00753C04">
      <w:pPr>
        <w:jc w:val="both"/>
        <w:rPr>
          <w:rFonts w:ascii="Marianne" w:hAnsi="Marianne"/>
          <w:sz w:val="20"/>
          <w:szCs w:val="20"/>
        </w:rPr>
      </w:pPr>
      <w:r w:rsidRPr="00041297">
        <w:rPr>
          <w:rFonts w:ascii="Marianne" w:hAnsi="Marianne"/>
          <w:sz w:val="20"/>
          <w:szCs w:val="20"/>
        </w:rPr>
        <w:t>Si vous recommencez la démarche</w:t>
      </w:r>
      <w:r w:rsidR="00AD3CC8" w:rsidRPr="00041297">
        <w:rPr>
          <w:rFonts w:ascii="Marianne" w:hAnsi="Marianne"/>
          <w:sz w:val="20"/>
          <w:szCs w:val="20"/>
        </w:rPr>
        <w:t>,</w:t>
      </w:r>
      <w:r w:rsidRPr="00041297">
        <w:rPr>
          <w:rFonts w:ascii="Marianne" w:hAnsi="Marianne"/>
          <w:sz w:val="20"/>
          <w:szCs w:val="20"/>
        </w:rPr>
        <w:t xml:space="preserve"> la première demande ne sera pas prise en compte.</w:t>
      </w:r>
      <w:r w:rsidR="0077406B" w:rsidRPr="00041297">
        <w:rPr>
          <w:rFonts w:ascii="Marianne" w:hAnsi="Marianne"/>
          <w:sz w:val="20"/>
          <w:szCs w:val="20"/>
        </w:rPr>
        <w:t xml:space="preserve"> CF Q11/12</w:t>
      </w:r>
    </w:p>
    <w:p w14:paraId="63842833" w14:textId="77777777" w:rsidR="00457327" w:rsidRPr="00041297" w:rsidRDefault="00457327" w:rsidP="00753C04">
      <w:pPr>
        <w:jc w:val="both"/>
        <w:rPr>
          <w:rFonts w:ascii="Marianne" w:hAnsi="Marianne"/>
        </w:rPr>
      </w:pPr>
    </w:p>
    <w:p w14:paraId="1CB96588" w14:textId="77777777" w:rsidR="00292B97" w:rsidRPr="001E29AD" w:rsidRDefault="00457327"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292B97" w:rsidRPr="001E29AD">
        <w:rPr>
          <w:rFonts w:ascii="Marianne" w:hAnsi="Marianne"/>
          <w:b/>
          <w:i/>
          <w:color w:val="C00000"/>
        </w:rPr>
        <w:t>e n’arrive pas à accéder au formulaire en cliquant sur le lien</w:t>
      </w:r>
    </w:p>
    <w:p w14:paraId="263E48C2" w14:textId="77777777" w:rsidR="006B7D80" w:rsidRPr="00041297" w:rsidRDefault="006B7D80" w:rsidP="00753C04">
      <w:pPr>
        <w:jc w:val="both"/>
        <w:rPr>
          <w:rFonts w:ascii="Marianne" w:hAnsi="Marianne"/>
          <w:sz w:val="20"/>
          <w:szCs w:val="20"/>
        </w:rPr>
      </w:pPr>
    </w:p>
    <w:p w14:paraId="0F78D266" w14:textId="53B8FC58" w:rsidR="00292B97" w:rsidRDefault="00292B97" w:rsidP="00753C04">
      <w:pPr>
        <w:jc w:val="both"/>
        <w:rPr>
          <w:rFonts w:ascii="Marianne" w:hAnsi="Marianne"/>
          <w:sz w:val="20"/>
          <w:szCs w:val="20"/>
        </w:rPr>
      </w:pPr>
      <w:r w:rsidRPr="00041297">
        <w:rPr>
          <w:rFonts w:ascii="Marianne" w:hAnsi="Marianne"/>
          <w:sz w:val="20"/>
          <w:szCs w:val="20"/>
        </w:rPr>
        <w:t xml:space="preserve">Cliquez sur </w:t>
      </w:r>
      <w:r w:rsidR="006B7D80" w:rsidRPr="00041297">
        <w:rPr>
          <w:rFonts w:ascii="Marianne" w:hAnsi="Marianne"/>
          <w:sz w:val="20"/>
          <w:szCs w:val="20"/>
        </w:rPr>
        <w:t>le lien</w:t>
      </w:r>
      <w:r w:rsidRPr="00041297">
        <w:rPr>
          <w:rFonts w:ascii="Marianne" w:hAnsi="Marianne"/>
          <w:sz w:val="20"/>
          <w:szCs w:val="20"/>
        </w:rPr>
        <w:t xml:space="preserve"> dans le courriel</w:t>
      </w:r>
      <w:r w:rsidR="00334091" w:rsidRPr="00041297">
        <w:rPr>
          <w:rFonts w:ascii="Marianne" w:hAnsi="Marianne"/>
          <w:sz w:val="20"/>
          <w:szCs w:val="20"/>
        </w:rPr>
        <w:t>. Essayer de changer de navigateur.</w:t>
      </w:r>
    </w:p>
    <w:p w14:paraId="4913F228" w14:textId="77777777" w:rsidR="00705A49" w:rsidRDefault="00705A49" w:rsidP="00753C04">
      <w:pPr>
        <w:jc w:val="both"/>
        <w:rPr>
          <w:rFonts w:ascii="Marianne" w:hAnsi="Marianne"/>
          <w:sz w:val="20"/>
          <w:szCs w:val="20"/>
        </w:rPr>
      </w:pPr>
    </w:p>
    <w:p w14:paraId="1D3DC080" w14:textId="6DD1E898" w:rsidR="00705A49" w:rsidRDefault="00705A49" w:rsidP="00705A49">
      <w:pPr>
        <w:ind w:left="284"/>
        <w:jc w:val="both"/>
        <w:rPr>
          <w:rFonts w:ascii="Marianne" w:hAnsi="Marianne"/>
          <w:sz w:val="20"/>
          <w:szCs w:val="20"/>
        </w:rPr>
      </w:pPr>
      <w:r w:rsidRPr="00041297">
        <w:rPr>
          <w:rFonts w:ascii="Marianne" w:hAnsi="Marianne"/>
          <w:noProof/>
        </w:rPr>
        <w:lastRenderedPageBreak/>
        <mc:AlternateContent>
          <mc:Choice Requires="wps">
            <w:drawing>
              <wp:anchor distT="0" distB="0" distL="114300" distR="114300" simplePos="0" relativeHeight="251677184" behindDoc="0" locked="0" layoutInCell="1" allowOverlap="1" wp14:anchorId="17B5823A" wp14:editId="27EC39ED">
                <wp:simplePos x="0" y="0"/>
                <wp:positionH relativeFrom="column">
                  <wp:posOffset>3966845</wp:posOffset>
                </wp:positionH>
                <wp:positionV relativeFrom="paragraph">
                  <wp:posOffset>1951619</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7DBD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12.35pt;margin-top:153.65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" adj="19606" fillcolor="red" strokecolor="red" strokeweight="2pt"/>
            </w:pict>
          </mc:Fallback>
        </mc:AlternateContent>
      </w:r>
      <w:r w:rsidRPr="00041297">
        <w:rPr>
          <w:rFonts w:ascii="Marianne" w:hAnsi="Marianne"/>
          <w:noProof/>
        </w:rPr>
        <mc:AlternateContent>
          <mc:Choice Requires="wps">
            <w:drawing>
              <wp:anchor distT="0" distB="0" distL="114300" distR="114300" simplePos="0" relativeHeight="251676160" behindDoc="0" locked="0" layoutInCell="1" allowOverlap="1" wp14:anchorId="28D23C73" wp14:editId="28D5127F">
                <wp:simplePos x="0" y="0"/>
                <wp:positionH relativeFrom="margin">
                  <wp:posOffset>-77662</wp:posOffset>
                </wp:positionH>
                <wp:positionV relativeFrom="paragraph">
                  <wp:posOffset>2231390</wp:posOffset>
                </wp:positionV>
                <wp:extent cx="6440556" cy="683812"/>
                <wp:effectExtent l="0" t="0" r="17780" b="21590"/>
                <wp:wrapNone/>
                <wp:docPr id="71" name="Ellipse 71"/>
                <wp:cNvGraphicFramePr/>
                <a:graphic xmlns:a="http://schemas.openxmlformats.org/drawingml/2006/main">
                  <a:graphicData uri="http://schemas.microsoft.com/office/word/2010/wordprocessingShape">
                    <wps:wsp>
                      <wps:cNvSpPr/>
                      <wps:spPr>
                        <a:xfrm>
                          <a:off x="0" y="0"/>
                          <a:ext cx="6440556" cy="6838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F88FE" id="Ellipse 71" o:spid="_x0000_s1026" style="position:absolute;margin-left:-6.1pt;margin-top:175.7pt;width:507.15pt;height:53.8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" filled="f" strokecolor="red" strokeweight="2pt">
                <w10:wrap anchorx="margin"/>
              </v:oval>
            </w:pict>
          </mc:Fallback>
        </mc:AlternateContent>
      </w:r>
      <w:r>
        <w:rPr>
          <w:rFonts w:ascii="Marianne" w:hAnsi="Marianne"/>
          <w:noProof/>
          <w:sz w:val="20"/>
          <w:szCs w:val="20"/>
        </w:rPr>
        <w:drawing>
          <wp:inline distT="0" distB="0" distL="0" distR="0" wp14:anchorId="2013254E" wp14:editId="6C70DE8D">
            <wp:extent cx="6480810" cy="2694940"/>
            <wp:effectExtent l="0" t="0" r="0" b="0"/>
            <wp:docPr id="1073741836" name="Imag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80810" cy="2694940"/>
                    </a:xfrm>
                    <a:prstGeom prst="rect">
                      <a:avLst/>
                    </a:prstGeom>
                    <a:noFill/>
                  </pic:spPr>
                </pic:pic>
              </a:graphicData>
            </a:graphic>
          </wp:inline>
        </w:drawing>
      </w:r>
    </w:p>
    <w:p w14:paraId="2D7A3DA4" w14:textId="72B0AB89" w:rsidR="006E47F0" w:rsidRDefault="006E47F0" w:rsidP="00753C04">
      <w:pPr>
        <w:jc w:val="both"/>
        <w:rPr>
          <w:rFonts w:ascii="Marianne" w:hAnsi="Marianne"/>
          <w:sz w:val="20"/>
          <w:szCs w:val="20"/>
        </w:rPr>
      </w:pPr>
    </w:p>
    <w:p w14:paraId="45E979C4" w14:textId="3491C727" w:rsidR="008B537C" w:rsidRDefault="008B537C" w:rsidP="00753C04">
      <w:pPr>
        <w:jc w:val="both"/>
        <w:rPr>
          <w:rFonts w:ascii="Marianne" w:hAnsi="Marianne"/>
          <w:sz w:val="20"/>
          <w:szCs w:val="20"/>
        </w:rPr>
      </w:pPr>
    </w:p>
    <w:p w14:paraId="17407879" w14:textId="5F1D1667" w:rsidR="006E47F0" w:rsidRDefault="006E47F0" w:rsidP="00753C04">
      <w:pPr>
        <w:jc w:val="both"/>
        <w:rPr>
          <w:rFonts w:ascii="Marianne" w:hAnsi="Marianne"/>
          <w:sz w:val="20"/>
          <w:szCs w:val="20"/>
        </w:rPr>
      </w:pPr>
    </w:p>
    <w:p w14:paraId="694F5F84" w14:textId="71E590F2" w:rsidR="006E47F0" w:rsidRPr="00041297" w:rsidRDefault="006E47F0" w:rsidP="00753C04">
      <w:pPr>
        <w:jc w:val="both"/>
        <w:rPr>
          <w:rFonts w:ascii="Marianne" w:hAnsi="Marianne"/>
          <w:sz w:val="20"/>
          <w:szCs w:val="20"/>
        </w:rPr>
      </w:pPr>
    </w:p>
    <w:p w14:paraId="10FA57B9" w14:textId="1E150792" w:rsidR="002C7AC3" w:rsidRPr="00041297" w:rsidRDefault="002C7AC3" w:rsidP="00753C04">
      <w:pPr>
        <w:jc w:val="both"/>
        <w:rPr>
          <w:rFonts w:ascii="Marianne" w:hAnsi="Marianne"/>
          <w:sz w:val="20"/>
          <w:szCs w:val="20"/>
        </w:rPr>
      </w:pPr>
    </w:p>
    <w:p w14:paraId="234CD910" w14:textId="677AC73B" w:rsidR="00292B97" w:rsidRPr="00041297" w:rsidRDefault="00AD3CC8" w:rsidP="00753C04">
      <w:pPr>
        <w:jc w:val="both"/>
        <w:rPr>
          <w:rFonts w:ascii="Marianne" w:hAnsi="Marianne"/>
          <w:sz w:val="20"/>
          <w:szCs w:val="20"/>
        </w:rPr>
      </w:pPr>
      <w:r w:rsidRPr="00041297">
        <w:rPr>
          <w:rFonts w:ascii="Marianne" w:hAnsi="Marianne"/>
          <w:sz w:val="20"/>
          <w:szCs w:val="20"/>
        </w:rPr>
        <w:t xml:space="preserve">Cliquez ensuite sur le bouton </w:t>
      </w:r>
      <w:r w:rsidR="00292B97" w:rsidRPr="00041297">
        <w:rPr>
          <w:rFonts w:ascii="Marianne" w:hAnsi="Marianne"/>
          <w:sz w:val="20"/>
          <w:szCs w:val="20"/>
        </w:rPr>
        <w:t>ACCEDER AU FORMULAIRE</w:t>
      </w:r>
    </w:p>
    <w:p w14:paraId="09B848D5" w14:textId="1D0975BC" w:rsidR="00292B97" w:rsidRPr="00041297" w:rsidRDefault="00292B97" w:rsidP="00753C04">
      <w:pPr>
        <w:jc w:val="both"/>
        <w:rPr>
          <w:rFonts w:ascii="Marianne" w:hAnsi="Marianne"/>
          <w:b/>
        </w:rPr>
      </w:pPr>
    </w:p>
    <w:p w14:paraId="7DCEC49A" w14:textId="1CC3E240"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183AF7" w:rsidRPr="001E29AD">
        <w:rPr>
          <w:rFonts w:ascii="Marianne" w:hAnsi="Marianne"/>
          <w:b/>
          <w:i/>
          <w:color w:val="C00000"/>
        </w:rPr>
        <w:t xml:space="preserve"> n’ai pas </w:t>
      </w:r>
      <w:r w:rsidRPr="001E29AD">
        <w:rPr>
          <w:rFonts w:ascii="Marianne" w:hAnsi="Marianne"/>
          <w:b/>
          <w:i/>
          <w:color w:val="C00000"/>
        </w:rPr>
        <w:t>reçu</w:t>
      </w:r>
      <w:r w:rsidR="00183AF7" w:rsidRPr="001E29AD">
        <w:rPr>
          <w:rFonts w:ascii="Marianne" w:hAnsi="Marianne"/>
          <w:b/>
          <w:i/>
          <w:color w:val="C00000"/>
        </w:rPr>
        <w:t xml:space="preserve"> le courriel avec l’attestation de dépôt</w:t>
      </w:r>
    </w:p>
    <w:p w14:paraId="0059551D" w14:textId="1F598F85" w:rsidR="00F73153" w:rsidRPr="00041297" w:rsidRDefault="00F73153" w:rsidP="00753C04">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E22F51A" w14:textId="50AE9497" w:rsidR="00F73153" w:rsidRPr="00041297" w:rsidRDefault="00F73153" w:rsidP="00753C04">
      <w:pPr>
        <w:jc w:val="both"/>
        <w:rPr>
          <w:rFonts w:ascii="Marianne" w:hAnsi="Marianne"/>
          <w:sz w:val="20"/>
          <w:szCs w:val="20"/>
        </w:rPr>
      </w:pPr>
    </w:p>
    <w:p w14:paraId="1E21CFCC" w14:textId="040A2F65" w:rsidR="00F73153" w:rsidRPr="00041297" w:rsidRDefault="00F73153" w:rsidP="00753C04">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122D95CF" w14:textId="3B2EED2A" w:rsidR="00F73153" w:rsidRPr="00041297" w:rsidRDefault="00F73153" w:rsidP="00753C04">
      <w:pPr>
        <w:jc w:val="both"/>
        <w:rPr>
          <w:rFonts w:ascii="Marianne" w:hAnsi="Marianne"/>
          <w:sz w:val="20"/>
          <w:szCs w:val="20"/>
        </w:rPr>
      </w:pPr>
    </w:p>
    <w:p w14:paraId="79D8F1B9" w14:textId="64640CF6" w:rsidR="00F73153" w:rsidRPr="00041297" w:rsidRDefault="00F73153" w:rsidP="00753C04">
      <w:pPr>
        <w:jc w:val="both"/>
        <w:rPr>
          <w:rFonts w:ascii="Marianne" w:hAnsi="Marianne"/>
          <w:sz w:val="20"/>
          <w:szCs w:val="20"/>
        </w:rPr>
      </w:pPr>
      <w:r w:rsidRPr="00041297">
        <w:rPr>
          <w:rFonts w:ascii="Marianne" w:hAnsi="Marianne"/>
          <w:sz w:val="20"/>
          <w:szCs w:val="20"/>
        </w:rPr>
        <w:t>Sinon, cf. point précéd</w:t>
      </w:r>
      <w:r w:rsidR="006455AE" w:rsidRPr="00041297">
        <w:rPr>
          <w:rFonts w:ascii="Marianne" w:hAnsi="Marianne"/>
          <w:sz w:val="20"/>
          <w:szCs w:val="20"/>
        </w:rPr>
        <w:t>e</w:t>
      </w:r>
      <w:r w:rsidRPr="00041297">
        <w:rPr>
          <w:rFonts w:ascii="Marianne" w:hAnsi="Marianne"/>
          <w:sz w:val="20"/>
          <w:szCs w:val="20"/>
        </w:rPr>
        <w:t>nt.</w:t>
      </w:r>
    </w:p>
    <w:p w14:paraId="12BE4A02" w14:textId="2AA87A18" w:rsidR="00F73153" w:rsidRPr="00041297" w:rsidRDefault="00F73153" w:rsidP="00753C04">
      <w:pPr>
        <w:jc w:val="both"/>
        <w:rPr>
          <w:rFonts w:ascii="Marianne" w:hAnsi="Marianne"/>
          <w:b/>
        </w:rPr>
      </w:pPr>
    </w:p>
    <w:p w14:paraId="2929F5AF" w14:textId="21553C4D"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370571" w:rsidRPr="001E29AD">
        <w:rPr>
          <w:rFonts w:ascii="Marianne" w:hAnsi="Marianne"/>
          <w:b/>
          <w:i/>
          <w:color w:val="C00000"/>
        </w:rPr>
        <w:t xml:space="preserve"> ne suis pas sû</w:t>
      </w:r>
      <w:r w:rsidR="00334091" w:rsidRPr="001E29AD">
        <w:rPr>
          <w:rFonts w:ascii="Marianne" w:hAnsi="Marianne"/>
          <w:b/>
          <w:i/>
          <w:color w:val="C00000"/>
        </w:rPr>
        <w:t>r</w:t>
      </w:r>
      <w:r w:rsidR="00183AF7" w:rsidRPr="001E29AD">
        <w:rPr>
          <w:rFonts w:ascii="Marianne" w:hAnsi="Marianne"/>
          <w:b/>
          <w:i/>
          <w:color w:val="C00000"/>
        </w:rPr>
        <w:t xml:space="preserve"> d’avoir </w:t>
      </w:r>
      <w:r w:rsidR="006455AE" w:rsidRPr="001E29AD">
        <w:rPr>
          <w:rFonts w:ascii="Marianne" w:hAnsi="Marianne"/>
          <w:b/>
          <w:i/>
          <w:color w:val="C00000"/>
        </w:rPr>
        <w:t>validé</w:t>
      </w:r>
      <w:r w:rsidR="00183AF7" w:rsidRPr="001E29AD">
        <w:rPr>
          <w:rFonts w:ascii="Marianne" w:hAnsi="Marianne"/>
          <w:b/>
          <w:i/>
          <w:color w:val="C00000"/>
        </w:rPr>
        <w:t xml:space="preserve"> ma demande</w:t>
      </w:r>
    </w:p>
    <w:p w14:paraId="49C314F0" w14:textId="1C25739C" w:rsidR="00F73153" w:rsidRPr="00041297" w:rsidRDefault="00F73153" w:rsidP="00753C04">
      <w:pPr>
        <w:jc w:val="both"/>
        <w:rPr>
          <w:rFonts w:ascii="Marianne" w:hAnsi="Marianne"/>
          <w:sz w:val="20"/>
          <w:szCs w:val="20"/>
        </w:rPr>
      </w:pPr>
      <w:r w:rsidRPr="00041297">
        <w:rPr>
          <w:rFonts w:ascii="Marianne" w:hAnsi="Marianne"/>
          <w:sz w:val="20"/>
          <w:szCs w:val="20"/>
        </w:rPr>
        <w:t xml:space="preserve">Vérifiez à partir du lien se trouvant dans le courriel transmis lors </w:t>
      </w:r>
      <w:r w:rsidR="00AD3CC8" w:rsidRPr="00041297">
        <w:rPr>
          <w:rFonts w:ascii="Marianne" w:hAnsi="Marianne"/>
          <w:sz w:val="20"/>
          <w:szCs w:val="20"/>
        </w:rPr>
        <w:t>de l’initialisation</w:t>
      </w:r>
      <w:r w:rsidRPr="00041297">
        <w:rPr>
          <w:rFonts w:ascii="Marianne" w:hAnsi="Marianne"/>
          <w:sz w:val="20"/>
          <w:szCs w:val="20"/>
        </w:rPr>
        <w:t xml:space="preserve"> de la démarche que votre demande est bien validée et pas seulement enregistrée.</w:t>
      </w:r>
    </w:p>
    <w:p w14:paraId="5659592E" w14:textId="4E85BC9D" w:rsidR="006B7D80" w:rsidRPr="001E29AD" w:rsidRDefault="006B7D80" w:rsidP="00753C04">
      <w:pPr>
        <w:jc w:val="both"/>
        <w:rPr>
          <w:rFonts w:ascii="Marianne" w:hAnsi="Marianne"/>
          <w:color w:val="C00000"/>
          <w:sz w:val="20"/>
          <w:szCs w:val="20"/>
        </w:rPr>
      </w:pPr>
    </w:p>
    <w:p w14:paraId="1714BB56" w14:textId="77777777" w:rsidR="00A963BD" w:rsidRPr="001E29AD" w:rsidRDefault="00A963BD" w:rsidP="00753C04">
      <w:pPr>
        <w:pStyle w:val="Paragraphedeliste"/>
        <w:numPr>
          <w:ilvl w:val="0"/>
          <w:numId w:val="3"/>
        </w:numPr>
        <w:jc w:val="both"/>
        <w:rPr>
          <w:rFonts w:ascii="Marianne" w:hAnsi="Marianne"/>
          <w:b/>
          <w:i/>
          <w:color w:val="C00000"/>
        </w:rPr>
      </w:pPr>
      <w:r w:rsidRPr="001E29AD">
        <w:rPr>
          <w:rFonts w:ascii="Marianne" w:hAnsi="Marianne"/>
          <w:b/>
          <w:i/>
          <w:color w:val="C00000"/>
        </w:rPr>
        <w:t>Je n’arrive pas à enregistrer le formulaire</w:t>
      </w:r>
    </w:p>
    <w:p w14:paraId="22914E11" w14:textId="7FB0B936" w:rsidR="007B5C7C" w:rsidRPr="00041297" w:rsidRDefault="007B5C7C" w:rsidP="00753C04">
      <w:pPr>
        <w:jc w:val="both"/>
        <w:rPr>
          <w:rFonts w:ascii="Marianne" w:hAnsi="Marianne"/>
          <w:sz w:val="20"/>
          <w:szCs w:val="20"/>
        </w:rPr>
      </w:pPr>
      <w:r w:rsidRPr="00041297">
        <w:rPr>
          <w:rFonts w:ascii="Marianne" w:hAnsi="Marianne"/>
          <w:sz w:val="20"/>
          <w:szCs w:val="20"/>
        </w:rPr>
        <w:t>Sur le formulaire, vérifiez que tous les champs marqués d’une étoile rouge sont bien renseignés</w:t>
      </w:r>
      <w:r w:rsidR="00EE0DE6" w:rsidRPr="00041297">
        <w:rPr>
          <w:rFonts w:ascii="Marianne" w:hAnsi="Marianne"/>
          <w:sz w:val="20"/>
          <w:szCs w:val="20"/>
        </w:rPr>
        <w:t xml:space="preserve">, </w:t>
      </w:r>
      <w:r w:rsidRPr="00041297">
        <w:rPr>
          <w:rFonts w:ascii="Marianne" w:hAnsi="Marianne"/>
          <w:sz w:val="20"/>
          <w:szCs w:val="20"/>
        </w:rPr>
        <w:t xml:space="preserve">que </w:t>
      </w:r>
      <w:r w:rsidR="00EE0DE6" w:rsidRPr="00041297">
        <w:rPr>
          <w:rFonts w:ascii="Marianne" w:hAnsi="Marianne"/>
          <w:sz w:val="20"/>
          <w:szCs w:val="20"/>
        </w:rPr>
        <w:t xml:space="preserve">les cases à cocher sont cochées et qu’il n’y a </w:t>
      </w:r>
      <w:r w:rsidR="00EE0DE6" w:rsidRPr="00041297">
        <w:rPr>
          <w:rFonts w:ascii="Marianne" w:hAnsi="Marianne"/>
          <w:color w:val="FF0000"/>
          <w:sz w:val="20"/>
          <w:szCs w:val="20"/>
        </w:rPr>
        <w:t>pas de message d’alerte (rouge) vous informant de votre inéligibilité.</w:t>
      </w:r>
    </w:p>
    <w:p w14:paraId="367482D2" w14:textId="77777777" w:rsidR="00183AF7" w:rsidRPr="00041297" w:rsidRDefault="00183AF7" w:rsidP="00753C04">
      <w:pPr>
        <w:jc w:val="both"/>
        <w:rPr>
          <w:rFonts w:ascii="Marianne" w:hAnsi="Marianne"/>
          <w:b/>
          <w:sz w:val="20"/>
          <w:szCs w:val="20"/>
        </w:rPr>
      </w:pPr>
    </w:p>
    <w:p w14:paraId="56AB4A90" w14:textId="77777777"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183AF7" w:rsidRPr="001E29AD">
        <w:rPr>
          <w:rFonts w:ascii="Marianne" w:hAnsi="Marianne"/>
          <w:b/>
          <w:i/>
          <w:color w:val="C00000"/>
        </w:rPr>
        <w:t xml:space="preserve"> n’arrive pas à </w:t>
      </w:r>
      <w:r w:rsidRPr="001E29AD">
        <w:rPr>
          <w:rFonts w:ascii="Marianne" w:hAnsi="Marianne"/>
          <w:b/>
          <w:i/>
          <w:color w:val="C00000"/>
        </w:rPr>
        <w:t>valider</w:t>
      </w:r>
      <w:r w:rsidR="00183AF7" w:rsidRPr="001E29AD">
        <w:rPr>
          <w:rFonts w:ascii="Marianne" w:hAnsi="Marianne"/>
          <w:b/>
          <w:i/>
          <w:color w:val="C00000"/>
        </w:rPr>
        <w:t xml:space="preserve"> ma demande</w:t>
      </w:r>
    </w:p>
    <w:p w14:paraId="1F751212" w14:textId="77777777" w:rsidR="00A80DBE" w:rsidRPr="00041297" w:rsidRDefault="00A80DBE" w:rsidP="00753C04">
      <w:pPr>
        <w:pStyle w:val="Paragraphedeliste"/>
        <w:numPr>
          <w:ilvl w:val="0"/>
          <w:numId w:val="5"/>
        </w:numPr>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50A245E" w14:textId="77777777" w:rsidR="00A80DBE" w:rsidRPr="00041297" w:rsidRDefault="00A80DBE" w:rsidP="00753C04">
      <w:pPr>
        <w:jc w:val="both"/>
        <w:rPr>
          <w:rFonts w:ascii="Marianne" w:hAnsi="Marianne"/>
          <w:sz w:val="20"/>
          <w:szCs w:val="20"/>
        </w:rPr>
      </w:pPr>
    </w:p>
    <w:p w14:paraId="21783682" w14:textId="7AAB8C2A" w:rsidR="006B7D80" w:rsidRPr="00041297" w:rsidRDefault="003A485F" w:rsidP="00753C04">
      <w:pPr>
        <w:jc w:val="both"/>
        <w:rPr>
          <w:ins w:id="33" w:author="MARCHAU Sophie" w:date="2020-10-01T11:06:00Z"/>
          <w:rFonts w:ascii="Marianne" w:hAnsi="Marianne"/>
          <w:sz w:val="20"/>
          <w:szCs w:val="20"/>
        </w:rPr>
      </w:pPr>
      <w:proofErr w:type="spellStart"/>
      <w:r w:rsidRPr="00041297">
        <w:rPr>
          <w:rFonts w:ascii="Marianne" w:hAnsi="Marianne"/>
          <w:sz w:val="20"/>
          <w:szCs w:val="20"/>
        </w:rPr>
        <w:t>Cf</w:t>
      </w:r>
      <w:proofErr w:type="spellEnd"/>
      <w:r w:rsidRPr="00041297">
        <w:rPr>
          <w:rFonts w:ascii="Marianne" w:hAnsi="Marianne"/>
          <w:sz w:val="20"/>
          <w:szCs w:val="20"/>
        </w:rPr>
        <w:t xml:space="preserve"> détail des pièces au point 2.3 e)</w:t>
      </w:r>
    </w:p>
    <w:p w14:paraId="489B2C61" w14:textId="77777777" w:rsidR="00A80DBE" w:rsidRPr="00041297" w:rsidRDefault="00A80DBE" w:rsidP="00753C04">
      <w:pPr>
        <w:jc w:val="both"/>
        <w:rPr>
          <w:rFonts w:ascii="Marianne" w:hAnsi="Marianne"/>
          <w:sz w:val="20"/>
          <w:szCs w:val="20"/>
        </w:rPr>
      </w:pPr>
    </w:p>
    <w:p w14:paraId="040262FA" w14:textId="77777777" w:rsidR="00A80DBE" w:rsidRPr="00041297" w:rsidRDefault="00A80DBE" w:rsidP="00753C04">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10D3ED67" w14:textId="77777777" w:rsidR="00A63623" w:rsidRPr="00041297" w:rsidRDefault="00A63623" w:rsidP="00753C04">
      <w:pPr>
        <w:pStyle w:val="Paragraphedeliste"/>
        <w:jc w:val="both"/>
        <w:rPr>
          <w:rFonts w:ascii="Marianne" w:hAnsi="Marianne"/>
          <w:sz w:val="20"/>
          <w:szCs w:val="20"/>
        </w:rPr>
      </w:pPr>
    </w:p>
    <w:p w14:paraId="3B5DCAC0" w14:textId="29D704A8" w:rsidR="00AD3CC8" w:rsidRPr="00041297" w:rsidRDefault="00AD3CC8" w:rsidP="00753C04">
      <w:pPr>
        <w:pStyle w:val="Paragraphedeliste"/>
        <w:numPr>
          <w:ilvl w:val="0"/>
          <w:numId w:val="7"/>
        </w:numPr>
        <w:spacing w:before="119"/>
        <w:contextualSpacing/>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3D7D0189" w14:textId="77777777" w:rsidR="00A80DBE" w:rsidRPr="00041297" w:rsidRDefault="00A80DBE" w:rsidP="00753C04">
      <w:pPr>
        <w:jc w:val="both"/>
        <w:rPr>
          <w:rFonts w:ascii="Marianne" w:hAnsi="Marianne"/>
          <w:sz w:val="20"/>
          <w:szCs w:val="20"/>
        </w:rPr>
      </w:pPr>
    </w:p>
    <w:p w14:paraId="4B8ED3C3" w14:textId="77777777" w:rsidR="00183AF7" w:rsidRDefault="006455AE" w:rsidP="00753C04">
      <w:pPr>
        <w:pStyle w:val="Paragraphedeliste"/>
        <w:numPr>
          <w:ilvl w:val="0"/>
          <w:numId w:val="4"/>
        </w:numPr>
        <w:jc w:val="both"/>
        <w:rPr>
          <w:rFonts w:ascii="Marianne" w:hAnsi="Marianne"/>
          <w:b/>
          <w:sz w:val="20"/>
          <w:szCs w:val="20"/>
        </w:rPr>
      </w:pPr>
      <w:r w:rsidRPr="00041297">
        <w:rPr>
          <w:rFonts w:ascii="Marianne" w:hAnsi="Marianne"/>
          <w:b/>
          <w:sz w:val="20"/>
          <w:szCs w:val="20"/>
        </w:rPr>
        <w:t>Vérifiez</w:t>
      </w:r>
      <w:r w:rsidR="00183AF7" w:rsidRPr="00041297">
        <w:rPr>
          <w:rFonts w:ascii="Marianne" w:hAnsi="Marianne"/>
          <w:b/>
          <w:sz w:val="20"/>
          <w:szCs w:val="20"/>
        </w:rPr>
        <w:t xml:space="preserve"> que vous avez bien cochez la case des CGU</w:t>
      </w:r>
      <w:r w:rsidR="00183AF7" w:rsidRPr="00041297">
        <w:rPr>
          <w:rFonts w:ascii="Calibri" w:hAnsi="Calibri" w:cs="Calibri"/>
          <w:b/>
          <w:sz w:val="20"/>
          <w:szCs w:val="20"/>
        </w:rPr>
        <w:t> </w:t>
      </w:r>
      <w:r w:rsidR="00183AF7" w:rsidRPr="00041297">
        <w:rPr>
          <w:rFonts w:ascii="Marianne" w:hAnsi="Marianne"/>
          <w:b/>
          <w:sz w:val="20"/>
          <w:szCs w:val="20"/>
        </w:rPr>
        <w:t>:</w:t>
      </w:r>
    </w:p>
    <w:p w14:paraId="405622D2" w14:textId="43829C9F" w:rsidR="006D21E0" w:rsidRPr="006D21E0" w:rsidRDefault="006D21E0" w:rsidP="00753C04">
      <w:pPr>
        <w:jc w:val="both"/>
        <w:rPr>
          <w:rFonts w:ascii="Marianne" w:hAnsi="Marianne"/>
          <w:b/>
          <w:sz w:val="20"/>
          <w:szCs w:val="20"/>
        </w:rPr>
      </w:pPr>
      <w:r>
        <w:rPr>
          <w:noProof/>
        </w:rPr>
        <w:lastRenderedPageBreak/>
        <w:drawing>
          <wp:inline distT="0" distB="0" distL="0" distR="0" wp14:anchorId="04BF5170" wp14:editId="1B5DB835">
            <wp:extent cx="6479540" cy="14535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1453515"/>
                    </a:xfrm>
                    <a:prstGeom prst="rect">
                      <a:avLst/>
                    </a:prstGeom>
                  </pic:spPr>
                </pic:pic>
              </a:graphicData>
            </a:graphic>
          </wp:inline>
        </w:drawing>
      </w:r>
    </w:p>
    <w:p w14:paraId="435907EC" w14:textId="17610265"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Puis je déposer plusieurs demandes</w:t>
      </w:r>
      <w:r w:rsidRPr="001E29AD">
        <w:rPr>
          <w:rFonts w:ascii="Calibri" w:hAnsi="Calibri" w:cs="Calibri"/>
          <w:b/>
          <w:i/>
          <w:color w:val="C00000"/>
        </w:rPr>
        <w:t> </w:t>
      </w:r>
      <w:r w:rsidRPr="001E29AD">
        <w:rPr>
          <w:rFonts w:ascii="Marianne" w:hAnsi="Marianne"/>
          <w:b/>
          <w:i/>
          <w:color w:val="C00000"/>
        </w:rPr>
        <w:t>?</w:t>
      </w:r>
    </w:p>
    <w:p w14:paraId="4991BD11" w14:textId="53F79D30" w:rsidR="008D33D4" w:rsidRPr="00041297" w:rsidRDefault="006D21E0" w:rsidP="00753C04">
      <w:pPr>
        <w:jc w:val="both"/>
        <w:rPr>
          <w:rFonts w:ascii="Marianne" w:hAnsi="Marianne"/>
          <w:sz w:val="20"/>
          <w:szCs w:val="20"/>
        </w:rPr>
      </w:pPr>
      <w:r>
        <w:rPr>
          <w:rFonts w:ascii="Marianne" w:hAnsi="Marianne"/>
          <w:sz w:val="20"/>
          <w:szCs w:val="20"/>
        </w:rPr>
        <w:t>Non, une</w:t>
      </w:r>
      <w:r w:rsidR="008D33D4" w:rsidRPr="00041297">
        <w:rPr>
          <w:rFonts w:ascii="Marianne" w:hAnsi="Marianne"/>
          <w:sz w:val="20"/>
          <w:szCs w:val="20"/>
        </w:rPr>
        <w:t xml:space="preserve"> </w:t>
      </w:r>
      <w:r w:rsidR="008D33D4" w:rsidRPr="00041297">
        <w:rPr>
          <w:rFonts w:ascii="Marianne" w:hAnsi="Marianne"/>
          <w:b/>
          <w:sz w:val="20"/>
          <w:szCs w:val="20"/>
        </w:rPr>
        <w:t xml:space="preserve">seule demande </w:t>
      </w:r>
      <w:r>
        <w:rPr>
          <w:rFonts w:ascii="Marianne" w:hAnsi="Marianne"/>
          <w:b/>
          <w:sz w:val="20"/>
          <w:szCs w:val="20"/>
        </w:rPr>
        <w:t>validée est</w:t>
      </w:r>
      <w:r w:rsidR="008D33D4" w:rsidRPr="00041297">
        <w:rPr>
          <w:rFonts w:ascii="Marianne" w:hAnsi="Marianne"/>
          <w:b/>
          <w:sz w:val="20"/>
          <w:szCs w:val="20"/>
        </w:rPr>
        <w:t xml:space="preserve"> prise en compte</w:t>
      </w:r>
      <w:r w:rsidR="008D33D4" w:rsidRPr="00041297">
        <w:rPr>
          <w:rFonts w:ascii="Marianne" w:hAnsi="Marianne"/>
          <w:sz w:val="20"/>
          <w:szCs w:val="20"/>
        </w:rPr>
        <w:t xml:space="preserve">. </w:t>
      </w:r>
      <w:r w:rsidR="00D939C2" w:rsidRPr="00041297">
        <w:rPr>
          <w:rFonts w:ascii="Marianne" w:hAnsi="Marianne"/>
          <w:sz w:val="20"/>
          <w:szCs w:val="20"/>
        </w:rPr>
        <w:t xml:space="preserve">Si vous souhaiter corriger votre demande </w:t>
      </w:r>
      <w:proofErr w:type="spellStart"/>
      <w:r w:rsidR="00D939C2" w:rsidRPr="00041297">
        <w:rPr>
          <w:rFonts w:ascii="Marianne" w:hAnsi="Marianne"/>
          <w:sz w:val="20"/>
          <w:szCs w:val="20"/>
        </w:rPr>
        <w:t>cf</w:t>
      </w:r>
      <w:proofErr w:type="spellEnd"/>
      <w:r w:rsidR="00D939C2" w:rsidRPr="00041297">
        <w:rPr>
          <w:rFonts w:ascii="Marianne" w:hAnsi="Marianne"/>
          <w:sz w:val="20"/>
          <w:szCs w:val="20"/>
        </w:rPr>
        <w:t xml:space="preserve"> Q12</w:t>
      </w:r>
      <w:r w:rsidR="008D33D4" w:rsidRPr="00041297">
        <w:rPr>
          <w:rFonts w:ascii="Marianne" w:hAnsi="Marianne"/>
          <w:sz w:val="20"/>
          <w:szCs w:val="20"/>
        </w:rPr>
        <w:t>.</w:t>
      </w:r>
    </w:p>
    <w:p w14:paraId="76FC6AC7" w14:textId="77777777" w:rsidR="008D33D4" w:rsidRPr="001E29AD" w:rsidRDefault="008D33D4" w:rsidP="00753C04">
      <w:pPr>
        <w:jc w:val="both"/>
        <w:rPr>
          <w:rFonts w:ascii="Marianne" w:hAnsi="Marianne"/>
          <w:b/>
          <w:color w:val="C00000"/>
          <w:sz w:val="20"/>
          <w:szCs w:val="20"/>
        </w:rPr>
      </w:pPr>
    </w:p>
    <w:p w14:paraId="6A4315B6" w14:textId="1BA61E75" w:rsidR="00BE6307" w:rsidRPr="001E29AD" w:rsidRDefault="00013FAB" w:rsidP="00753C04">
      <w:pPr>
        <w:pStyle w:val="Paragraphedeliste"/>
        <w:numPr>
          <w:ilvl w:val="0"/>
          <w:numId w:val="3"/>
        </w:numPr>
        <w:jc w:val="both"/>
        <w:rPr>
          <w:rFonts w:ascii="Marianne" w:hAnsi="Marianne"/>
          <w:b/>
          <w:i/>
          <w:color w:val="C00000"/>
        </w:rPr>
      </w:pPr>
      <w:r w:rsidRPr="001E29AD">
        <w:rPr>
          <w:rFonts w:ascii="Marianne" w:hAnsi="Marianne"/>
          <w:b/>
          <w:i/>
          <w:color w:val="C00000"/>
        </w:rPr>
        <w:t>M</w:t>
      </w:r>
      <w:r w:rsidR="00BE6307" w:rsidRPr="001E29AD">
        <w:rPr>
          <w:rFonts w:ascii="Marianne" w:hAnsi="Marianne"/>
          <w:b/>
          <w:i/>
          <w:color w:val="C00000"/>
        </w:rPr>
        <w:t xml:space="preserve">a demande est validée mais je me suis trompé </w:t>
      </w:r>
      <w:r w:rsidRPr="001E29AD">
        <w:rPr>
          <w:rFonts w:ascii="Marianne" w:hAnsi="Marianne"/>
          <w:b/>
          <w:i/>
          <w:color w:val="C00000"/>
        </w:rPr>
        <w:t xml:space="preserve">et </w:t>
      </w:r>
      <w:r w:rsidR="00BE6307" w:rsidRPr="001E29AD">
        <w:rPr>
          <w:rFonts w:ascii="Marianne" w:hAnsi="Marianne"/>
          <w:b/>
          <w:i/>
          <w:color w:val="C00000"/>
        </w:rPr>
        <w:t>je souhaite la corriger</w:t>
      </w:r>
    </w:p>
    <w:p w14:paraId="5BFBEB46" w14:textId="61C8ACB8" w:rsidR="00713D72" w:rsidRPr="00041297" w:rsidRDefault="008D33D4" w:rsidP="00753C04">
      <w:pPr>
        <w:jc w:val="both"/>
        <w:rPr>
          <w:rFonts w:ascii="Marianne" w:hAnsi="Marianne"/>
          <w:color w:val="000000" w:themeColor="text1"/>
          <w:sz w:val="20"/>
          <w:szCs w:val="20"/>
        </w:rPr>
      </w:pPr>
      <w:r w:rsidRPr="00041297">
        <w:rPr>
          <w:rFonts w:ascii="Marianne" w:hAnsi="Marianne"/>
          <w:color w:val="000000" w:themeColor="text1"/>
          <w:sz w:val="20"/>
          <w:szCs w:val="20"/>
        </w:rPr>
        <w:t xml:space="preserve">Il n’est pas possible de corriger la demande validée, </w:t>
      </w:r>
      <w:r w:rsidR="006B7D80" w:rsidRPr="00041297">
        <w:rPr>
          <w:rFonts w:ascii="Marianne" w:hAnsi="Marianne"/>
          <w:color w:val="000000" w:themeColor="text1"/>
          <w:sz w:val="20"/>
          <w:szCs w:val="20"/>
        </w:rPr>
        <w:t>demandez à</w:t>
      </w:r>
      <w:r w:rsidR="002A07F4" w:rsidRPr="00041297">
        <w:rPr>
          <w:rFonts w:ascii="Marianne" w:hAnsi="Marianne"/>
          <w:color w:val="000000" w:themeColor="text1"/>
          <w:sz w:val="20"/>
          <w:szCs w:val="20"/>
        </w:rPr>
        <w:t xml:space="preserve"> </w:t>
      </w:r>
      <w:proofErr w:type="spellStart"/>
      <w:r w:rsidR="002A07F4" w:rsidRPr="00041297">
        <w:rPr>
          <w:rFonts w:ascii="Marianne" w:hAnsi="Marianne"/>
          <w:color w:val="000000" w:themeColor="text1"/>
          <w:sz w:val="20"/>
          <w:szCs w:val="20"/>
        </w:rPr>
        <w:t>FranceAgriMer</w:t>
      </w:r>
      <w:proofErr w:type="spellEnd"/>
      <w:r w:rsidR="002A07F4" w:rsidRPr="00041297">
        <w:rPr>
          <w:rFonts w:ascii="Marianne" w:hAnsi="Marianne"/>
          <w:color w:val="000000" w:themeColor="text1"/>
          <w:sz w:val="20"/>
          <w:szCs w:val="20"/>
        </w:rPr>
        <w:t xml:space="preserve"> (</w:t>
      </w:r>
      <w:hyperlink r:id="rId59" w:history="1">
        <w:r w:rsidR="002A07F4" w:rsidRPr="00041297">
          <w:rPr>
            <w:rStyle w:val="Lienhypertexte"/>
            <w:rFonts w:ascii="Marianne" w:hAnsi="Marianne"/>
            <w:color w:val="000000" w:themeColor="text1"/>
            <w:sz w:val="20"/>
            <w:szCs w:val="20"/>
          </w:rPr>
          <w:t>gecri@franceagrimer.fr</w:t>
        </w:r>
      </w:hyperlink>
      <w:r w:rsidR="002A07F4" w:rsidRPr="00041297">
        <w:rPr>
          <w:rFonts w:ascii="Marianne" w:hAnsi="Marianne"/>
          <w:color w:val="000000" w:themeColor="text1"/>
          <w:sz w:val="20"/>
          <w:szCs w:val="20"/>
        </w:rPr>
        <w:t>) de vous RETOURNER le dossier pour correction</w:t>
      </w:r>
      <w:r w:rsidR="00D939C2" w:rsidRPr="00041297">
        <w:rPr>
          <w:rFonts w:ascii="Marianne" w:hAnsi="Marianne"/>
          <w:color w:val="000000" w:themeColor="text1"/>
          <w:sz w:val="20"/>
          <w:szCs w:val="20"/>
        </w:rPr>
        <w:t xml:space="preserve"> AVANT la date limite de dépôt.</w:t>
      </w:r>
    </w:p>
    <w:p w14:paraId="733C4CF1" w14:textId="77777777" w:rsidR="00713D72" w:rsidRPr="00041297" w:rsidRDefault="00713D72" w:rsidP="00753C04">
      <w:pPr>
        <w:jc w:val="both"/>
        <w:rPr>
          <w:rFonts w:ascii="Marianne" w:hAnsi="Marianne"/>
          <w:color w:val="FF0000"/>
          <w:sz w:val="20"/>
          <w:szCs w:val="20"/>
        </w:rPr>
      </w:pPr>
    </w:p>
    <w:p w14:paraId="653D15FD" w14:textId="6A7DB2AB"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Je n’ai pas validé ma demande</w:t>
      </w:r>
    </w:p>
    <w:p w14:paraId="6606D82C" w14:textId="77777777" w:rsidR="006D21E0" w:rsidRPr="00041297" w:rsidRDefault="008D33D4" w:rsidP="00753C04">
      <w:pPr>
        <w:jc w:val="both"/>
        <w:rPr>
          <w:rFonts w:ascii="Marianne" w:hAnsi="Marianne"/>
          <w:b/>
          <w:sz w:val="20"/>
          <w:szCs w:val="20"/>
        </w:rPr>
      </w:pPr>
      <w:r w:rsidRPr="00041297">
        <w:rPr>
          <w:rFonts w:ascii="Marianne" w:hAnsi="Marianne"/>
          <w:sz w:val="20"/>
          <w:szCs w:val="20"/>
        </w:rPr>
        <w:t xml:space="preserve">Votre demande ne sera pas prise en compte. </w:t>
      </w:r>
      <w:r w:rsidR="006D21E0" w:rsidRPr="00041297">
        <w:rPr>
          <w:rFonts w:ascii="Marianne" w:hAnsi="Marianne"/>
          <w:sz w:val="20"/>
          <w:szCs w:val="20"/>
        </w:rPr>
        <w:t xml:space="preserve">Il est impératif de valider une demande au plus tard </w:t>
      </w:r>
      <w:r w:rsidR="006D21E0" w:rsidRPr="00041297">
        <w:rPr>
          <w:rFonts w:ascii="Marianne" w:hAnsi="Marianne"/>
          <w:b/>
          <w:sz w:val="20"/>
          <w:szCs w:val="20"/>
        </w:rPr>
        <w:t>à la date indiquée dans la décision.</w:t>
      </w:r>
    </w:p>
    <w:p w14:paraId="45A96C67" w14:textId="76423C0E" w:rsidR="008D33D4" w:rsidRPr="00041297" w:rsidRDefault="00156C74" w:rsidP="00753C04">
      <w:pPr>
        <w:jc w:val="both"/>
        <w:rPr>
          <w:rFonts w:ascii="Marianne" w:hAnsi="Marianne"/>
          <w:b/>
          <w:sz w:val="20"/>
          <w:szCs w:val="20"/>
        </w:rPr>
      </w:pPr>
      <w:r w:rsidRPr="00041297">
        <w:rPr>
          <w:rFonts w:ascii="Marianne" w:hAnsi="Marianne"/>
          <w:b/>
          <w:sz w:val="20"/>
          <w:szCs w:val="20"/>
        </w:rPr>
        <w:t>Cf.</w:t>
      </w:r>
      <w:r w:rsidR="008D33D4" w:rsidRPr="00041297">
        <w:rPr>
          <w:rFonts w:ascii="Marianne" w:hAnsi="Marianne"/>
          <w:b/>
          <w:sz w:val="20"/>
          <w:szCs w:val="20"/>
        </w:rPr>
        <w:t xml:space="preserve"> Q7 </w:t>
      </w:r>
      <w:r w:rsidR="00AD3CC8" w:rsidRPr="00041297">
        <w:rPr>
          <w:rFonts w:ascii="Marianne" w:hAnsi="Marianne"/>
          <w:b/>
          <w:sz w:val="20"/>
          <w:szCs w:val="20"/>
        </w:rPr>
        <w:t>8,</w:t>
      </w:r>
      <w:r w:rsidR="003E3815" w:rsidRPr="00041297">
        <w:rPr>
          <w:rFonts w:ascii="Marianne" w:hAnsi="Marianne"/>
          <w:b/>
          <w:sz w:val="20"/>
          <w:szCs w:val="20"/>
        </w:rPr>
        <w:t xml:space="preserve"> </w:t>
      </w:r>
      <w:r w:rsidR="00AD3CC8" w:rsidRPr="00041297">
        <w:rPr>
          <w:rFonts w:ascii="Marianne" w:hAnsi="Marianne"/>
          <w:b/>
          <w:sz w:val="20"/>
          <w:szCs w:val="20"/>
        </w:rPr>
        <w:t>9</w:t>
      </w:r>
      <w:r w:rsidR="0077406B" w:rsidRPr="00041297">
        <w:rPr>
          <w:rFonts w:ascii="Marianne" w:hAnsi="Marianne"/>
          <w:b/>
          <w:sz w:val="20"/>
          <w:szCs w:val="20"/>
        </w:rPr>
        <w:t>,</w:t>
      </w:r>
      <w:r w:rsidR="003E3815" w:rsidRPr="00041297">
        <w:rPr>
          <w:rFonts w:ascii="Marianne" w:hAnsi="Marianne"/>
          <w:b/>
          <w:sz w:val="20"/>
          <w:szCs w:val="20"/>
        </w:rPr>
        <w:t xml:space="preserve"> </w:t>
      </w:r>
      <w:r w:rsidR="0077406B" w:rsidRPr="00041297">
        <w:rPr>
          <w:rFonts w:ascii="Marianne" w:hAnsi="Marianne"/>
          <w:b/>
          <w:sz w:val="20"/>
          <w:szCs w:val="20"/>
        </w:rPr>
        <w:t>10</w:t>
      </w:r>
    </w:p>
    <w:p w14:paraId="61D6F1CB" w14:textId="77777777" w:rsidR="00C6502D" w:rsidRPr="00041297" w:rsidRDefault="00C6502D" w:rsidP="00753C04">
      <w:pPr>
        <w:jc w:val="both"/>
        <w:rPr>
          <w:rFonts w:ascii="Marianne" w:hAnsi="Marianne"/>
          <w:b/>
        </w:rPr>
      </w:pPr>
    </w:p>
    <w:p w14:paraId="0265219C" w14:textId="77777777"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Contact support aide à la saisie.</w:t>
      </w:r>
    </w:p>
    <w:p w14:paraId="7AC19DCC" w14:textId="535C9652" w:rsidR="008D33D4" w:rsidRPr="00041297" w:rsidRDefault="008D33D4" w:rsidP="00753C04">
      <w:pPr>
        <w:jc w:val="both"/>
        <w:rPr>
          <w:rFonts w:ascii="Marianne" w:hAnsi="Marianne"/>
          <w:sz w:val="20"/>
          <w:szCs w:val="20"/>
        </w:rPr>
      </w:pPr>
      <w:r w:rsidRPr="00041297">
        <w:rPr>
          <w:rFonts w:ascii="Marianne" w:hAnsi="Marianne"/>
          <w:sz w:val="20"/>
          <w:szCs w:val="20"/>
        </w:rPr>
        <w:t xml:space="preserve">Si vous ne trouvez pas les réponses à vos questions dans cette procédure et sur le site de </w:t>
      </w:r>
      <w:proofErr w:type="spellStart"/>
      <w:r w:rsidRPr="00041297">
        <w:rPr>
          <w:rFonts w:ascii="Marianne" w:hAnsi="Marianne"/>
          <w:sz w:val="20"/>
          <w:szCs w:val="20"/>
        </w:rPr>
        <w:t>FranceAgriMer</w:t>
      </w:r>
      <w:proofErr w:type="spellEnd"/>
      <w:r w:rsidRPr="00041297">
        <w:rPr>
          <w:rFonts w:ascii="Marianne" w:hAnsi="Marianne"/>
          <w:sz w:val="20"/>
          <w:szCs w:val="20"/>
        </w:rPr>
        <w:t xml:space="preserve"> vous pouvez contacter </w:t>
      </w:r>
      <w:proofErr w:type="spellStart"/>
      <w:r w:rsidR="00496224" w:rsidRPr="00041297">
        <w:rPr>
          <w:rFonts w:ascii="Marianne" w:hAnsi="Marianne"/>
          <w:sz w:val="20"/>
          <w:szCs w:val="20"/>
        </w:rPr>
        <w:t>FranceAgriMer</w:t>
      </w:r>
      <w:proofErr w:type="spellEnd"/>
      <w:r w:rsidR="00496224" w:rsidRPr="00041297">
        <w:rPr>
          <w:rFonts w:ascii="Marianne" w:hAnsi="Marianne"/>
          <w:sz w:val="20"/>
          <w:szCs w:val="20"/>
        </w:rPr>
        <w:t xml:space="preserve"> par courriel en décrivant précisément votre problème ou le blocage rencontré afin qu’une solution précise vous soit apportée.</w:t>
      </w:r>
    </w:p>
    <w:p w14:paraId="175FDAE1" w14:textId="6EBA6BC9" w:rsidR="00496224" w:rsidRPr="00041297" w:rsidRDefault="0015128A" w:rsidP="00753C04">
      <w:pPr>
        <w:jc w:val="both"/>
        <w:rPr>
          <w:rFonts w:ascii="Marianne" w:hAnsi="Marianne"/>
          <w:sz w:val="20"/>
          <w:szCs w:val="20"/>
        </w:rPr>
      </w:pPr>
      <w:hyperlink r:id="rId60" w:history="1">
        <w:r w:rsidR="00496224" w:rsidRPr="00041297">
          <w:rPr>
            <w:rStyle w:val="Lienhypertexte"/>
            <w:rFonts w:ascii="Marianne" w:hAnsi="Marianne"/>
            <w:sz w:val="20"/>
            <w:szCs w:val="20"/>
          </w:rPr>
          <w:t>gecri@franceagrimer.fr</w:t>
        </w:r>
      </w:hyperlink>
      <w:r w:rsidR="00496224" w:rsidRPr="00041297">
        <w:rPr>
          <w:rFonts w:ascii="Marianne" w:hAnsi="Marianne"/>
          <w:sz w:val="20"/>
          <w:szCs w:val="20"/>
        </w:rPr>
        <w:t xml:space="preserve"> </w:t>
      </w:r>
    </w:p>
    <w:p w14:paraId="0040A1D3" w14:textId="77777777" w:rsidR="00496224" w:rsidRPr="00041297" w:rsidRDefault="00496224" w:rsidP="00753C04">
      <w:pPr>
        <w:jc w:val="both"/>
        <w:rPr>
          <w:rFonts w:ascii="Marianne" w:hAnsi="Marianne"/>
          <w:sz w:val="20"/>
          <w:szCs w:val="20"/>
        </w:rPr>
      </w:pPr>
    </w:p>
    <w:p w14:paraId="658674D4" w14:textId="320F0EEF"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Je souhaite vérifier que vous avez bien reçu ma demande et mes documents.</w:t>
      </w:r>
    </w:p>
    <w:p w14:paraId="723CCE17" w14:textId="77777777"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290C456D" w14:textId="6A96FEDC"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Si vous n’a</w:t>
      </w:r>
      <w:r w:rsidR="0077406B" w:rsidRPr="00041297">
        <w:rPr>
          <w:rStyle w:val="st"/>
          <w:rFonts w:ascii="Marianne" w:hAnsi="Marianne"/>
          <w:sz w:val="20"/>
          <w:szCs w:val="20"/>
        </w:rPr>
        <w:t>vez pas reçu cet accusé, voir Q7</w:t>
      </w:r>
      <w:r w:rsidRPr="00041297">
        <w:rPr>
          <w:rStyle w:val="st"/>
          <w:rFonts w:ascii="Marianne" w:hAnsi="Marianne"/>
          <w:sz w:val="20"/>
          <w:szCs w:val="20"/>
        </w:rPr>
        <w:t>.</w:t>
      </w:r>
    </w:p>
    <w:p w14:paraId="78D5D603" w14:textId="74D14A27" w:rsidR="00332533" w:rsidRPr="001E29AD" w:rsidRDefault="00332533" w:rsidP="00753C04">
      <w:pPr>
        <w:pStyle w:val="Titre1"/>
        <w:jc w:val="both"/>
        <w:rPr>
          <w:rFonts w:ascii="Marianne" w:hAnsi="Marianne"/>
        </w:rPr>
      </w:pPr>
      <w:bookmarkStart w:id="34" w:name="_Toc69331800"/>
      <w:r w:rsidRPr="001E29AD">
        <w:rPr>
          <w:rFonts w:ascii="Marianne" w:hAnsi="Marianne"/>
        </w:rPr>
        <w:t>C</w:t>
      </w:r>
      <w:r w:rsidR="006F7D1D" w:rsidRPr="001E29AD">
        <w:rPr>
          <w:rFonts w:ascii="Marianne" w:hAnsi="Marianne"/>
        </w:rPr>
        <w:t>ontact</w:t>
      </w:r>
      <w:bookmarkEnd w:id="34"/>
      <w:r w:rsidR="006F7D1D" w:rsidRPr="001E29AD">
        <w:rPr>
          <w:rFonts w:ascii="Marianne" w:hAnsi="Marianne"/>
        </w:rPr>
        <w:t xml:space="preserve"> </w:t>
      </w:r>
    </w:p>
    <w:p w14:paraId="6D795512" w14:textId="761B7F79" w:rsidR="008B4B9F" w:rsidRPr="00041297" w:rsidRDefault="008B4B9F" w:rsidP="00753C04">
      <w:pPr>
        <w:jc w:val="both"/>
        <w:rPr>
          <w:rFonts w:ascii="Marianne" w:hAnsi="Marianne"/>
          <w:sz w:val="20"/>
          <w:szCs w:val="20"/>
        </w:rPr>
      </w:pPr>
      <w:proofErr w:type="spellStart"/>
      <w:r w:rsidRPr="00041297">
        <w:rPr>
          <w:rFonts w:ascii="Marianne" w:hAnsi="Marianne"/>
          <w:b/>
          <w:sz w:val="20"/>
          <w:szCs w:val="20"/>
        </w:rPr>
        <w:t>FranceAgriMer</w:t>
      </w:r>
      <w:proofErr w:type="spellEnd"/>
      <w:r w:rsidRPr="00041297">
        <w:rPr>
          <w:rFonts w:ascii="Calibri" w:hAnsi="Calibri" w:cs="Calibri"/>
          <w:sz w:val="20"/>
          <w:szCs w:val="20"/>
        </w:rPr>
        <w:t> </w:t>
      </w:r>
      <w:r w:rsidRPr="00041297">
        <w:rPr>
          <w:rFonts w:ascii="Marianne" w:hAnsi="Marianne"/>
          <w:sz w:val="20"/>
          <w:szCs w:val="20"/>
        </w:rPr>
        <w:t xml:space="preserve">: </w:t>
      </w:r>
      <w:hyperlink r:id="rId61" w:history="1">
        <w:r w:rsidR="00AD3CC8" w:rsidRPr="00041297">
          <w:rPr>
            <w:rStyle w:val="Lienhypertexte"/>
            <w:rFonts w:ascii="Marianne" w:hAnsi="Marianne"/>
            <w:sz w:val="20"/>
            <w:szCs w:val="20"/>
          </w:rPr>
          <w:t>gecri@franceagrimer.fr</w:t>
        </w:r>
      </w:hyperlink>
      <w:r w:rsidR="00AD3CC8" w:rsidRPr="00041297">
        <w:rPr>
          <w:rFonts w:ascii="Marianne" w:hAnsi="Marianne"/>
          <w:sz w:val="20"/>
          <w:szCs w:val="20"/>
        </w:rPr>
        <w:t xml:space="preserve"> </w:t>
      </w:r>
    </w:p>
    <w:sectPr w:rsidR="008B4B9F" w:rsidRPr="00041297" w:rsidSect="00C6502D">
      <w:footerReference w:type="even" r:id="rId62"/>
      <w:footerReference w:type="default" r:id="rId63"/>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BCE2A" w14:textId="77777777" w:rsidR="007A191F" w:rsidRDefault="007A191F">
      <w:r>
        <w:separator/>
      </w:r>
    </w:p>
  </w:endnote>
  <w:endnote w:type="continuationSeparator" w:id="0">
    <w:p w14:paraId="4E503E34" w14:textId="77777777" w:rsidR="007A191F" w:rsidRDefault="007A1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arianne">
    <w:panose1 w:val="02000000000000000000"/>
    <w:charset w:val="00"/>
    <w:family w:val="modern"/>
    <w:notTrueType/>
    <w:pitch w:val="variable"/>
    <w:sig w:usb0="0000000F" w:usb1="00000000" w:usb2="00000000" w:usb3="00000000" w:csb0="00000003" w:csb1="00000000"/>
  </w:font>
  <w:font w:name="Arial Gras">
    <w:panose1 w:val="020B0704020202020204"/>
    <w:charset w:val="00"/>
    <w:family w:val="swiss"/>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7A191F" w:rsidRDefault="007A191F"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7A191F" w:rsidRDefault="007A191F"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7A191F" w:rsidRDefault="007A191F"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5128A">
      <w:rPr>
        <w:rStyle w:val="Numrodepage"/>
        <w:noProof/>
      </w:rPr>
      <w:t>6</w:t>
    </w:r>
    <w:r>
      <w:rPr>
        <w:rStyle w:val="Numrodepage"/>
      </w:rPr>
      <w:fldChar w:fldCharType="end"/>
    </w:r>
  </w:p>
  <w:p w14:paraId="243AE28A" w14:textId="77777777" w:rsidR="007A191F" w:rsidRDefault="007A191F"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460DE" w14:textId="77777777" w:rsidR="007A191F" w:rsidRDefault="007A191F">
      <w:r>
        <w:separator/>
      </w:r>
    </w:p>
  </w:footnote>
  <w:footnote w:type="continuationSeparator" w:id="0">
    <w:p w14:paraId="464C412F" w14:textId="77777777" w:rsidR="007A191F" w:rsidRDefault="007A191F">
      <w:r>
        <w:continuationSeparator/>
      </w:r>
    </w:p>
  </w:footnote>
  <w:footnote w:id="1">
    <w:p w14:paraId="514268EF" w14:textId="77777777" w:rsidR="007B5CD3" w:rsidRPr="003F7726" w:rsidRDefault="007B5CD3" w:rsidP="007B5CD3">
      <w:pPr>
        <w:pStyle w:val="Notedebasdepage"/>
        <w:rPr>
          <w:rFonts w:ascii="Marianne" w:eastAsia="Arial Unicode MS" w:hAnsi="Marianne"/>
          <w:sz w:val="16"/>
          <w:szCs w:val="16"/>
          <w:lang w:eastAsia="fr-FR"/>
        </w:rPr>
      </w:pPr>
      <w:r>
        <w:footnoteRef/>
      </w:r>
      <w:r>
        <w:rPr>
          <w:rFonts w:eastAsia="Arial"/>
          <w:sz w:val="16"/>
          <w:szCs w:val="16"/>
        </w:rPr>
        <w:tab/>
      </w:r>
      <w:r w:rsidRPr="003F7726">
        <w:rPr>
          <w:rFonts w:ascii="Marianne" w:eastAsia="Arial Unicode MS" w:hAnsi="Marianne"/>
          <w:sz w:val="16"/>
          <w:szCs w:val="16"/>
          <w:lang w:eastAsia="fr-FR"/>
        </w:rPr>
        <w:t xml:space="preserve"> Article 2, point 18 du Règlement (UE) n° 651/2014 de la Commission du 17 juin 2014 déclarant certaines catégories d'aides compatibles avec le marché intérieur en application des articles 107 et 108 du traité.</w:t>
      </w:r>
    </w:p>
  </w:footnote>
  <w:footnote w:id="2">
    <w:p w14:paraId="7BC08B89" w14:textId="77777777" w:rsidR="007B5CD3" w:rsidRPr="003F7726" w:rsidRDefault="007B5CD3" w:rsidP="007B5CD3">
      <w:pPr>
        <w:pStyle w:val="Notedebasdepage"/>
        <w:rPr>
          <w:rFonts w:ascii="Marianne" w:eastAsia="Arial Unicode MS" w:hAnsi="Marianne"/>
          <w:sz w:val="16"/>
          <w:szCs w:val="16"/>
          <w:lang w:eastAsia="fr-FR"/>
        </w:rPr>
      </w:pPr>
      <w:r w:rsidRPr="003F7726">
        <w:rPr>
          <w:rFonts w:ascii="Marianne" w:eastAsia="Arial Unicode MS" w:hAnsi="Marianne"/>
          <w:sz w:val="16"/>
          <w:szCs w:val="16"/>
          <w:lang w:eastAsia="fr-FR"/>
        </w:rPr>
        <w:footnoteRef/>
      </w:r>
      <w:r w:rsidRPr="003F7726">
        <w:rPr>
          <w:rFonts w:ascii="Marianne" w:eastAsia="Arial Unicode MS" w:hAnsi="Marianne"/>
          <w:sz w:val="16"/>
          <w:szCs w:val="16"/>
          <w:lang w:eastAsia="fr-FR"/>
        </w:rPr>
        <w:tab/>
        <w:t xml:space="preserve"> Voir en ce sens </w:t>
      </w:r>
      <w:r>
        <w:rPr>
          <w:rFonts w:ascii="Marianne" w:eastAsia="Arial Unicode MS" w:hAnsi="Marianne"/>
          <w:sz w:val="16"/>
          <w:szCs w:val="16"/>
          <w:lang w:eastAsia="fr-FR"/>
        </w:rPr>
        <w:t>l’article 2 de l’</w:t>
      </w:r>
      <w:r w:rsidRPr="003F7726">
        <w:rPr>
          <w:rFonts w:ascii="Marianne" w:eastAsia="Arial Unicode MS" w:hAnsi="Marianne"/>
          <w:sz w:val="16"/>
          <w:szCs w:val="16"/>
          <w:lang w:eastAsia="fr-FR"/>
        </w:rPr>
        <w:t>Annexe I du Règlement (UE) n° 651/2014 de la Commission du 17 juin 2014 déclarant certaines catégories d'aides compatibles avec le marché intérieur en application des articles 107 et 108 du traité.</w:t>
      </w:r>
    </w:p>
  </w:footnote>
  <w:footnote w:id="3">
    <w:p w14:paraId="24B60A7F" w14:textId="77777777" w:rsidR="007B5CD3" w:rsidRPr="00B27CDE" w:rsidRDefault="007B5CD3" w:rsidP="007B5CD3">
      <w:pPr>
        <w:pStyle w:val="Notedebasdepage"/>
        <w:spacing w:after="60"/>
        <w:ind w:left="142" w:hanging="142"/>
        <w:rPr>
          <w:rFonts w:ascii="Marianne" w:hAnsi="Marianne"/>
          <w:sz w:val="16"/>
          <w:szCs w:val="16"/>
        </w:rPr>
      </w:pPr>
      <w:r w:rsidRPr="003F7726">
        <w:rPr>
          <w:rFonts w:ascii="Marianne" w:eastAsia="Arial Unicode MS" w:hAnsi="Marianne"/>
          <w:sz w:val="16"/>
          <w:szCs w:val="16"/>
          <w:lang w:eastAsia="fr-FR"/>
        </w:rPr>
        <w:footnoteRef/>
      </w:r>
      <w:r>
        <w:rPr>
          <w:rFonts w:ascii="Marianne" w:eastAsia="Arial Unicode MS" w:hAnsi="Marianne"/>
          <w:sz w:val="16"/>
          <w:szCs w:val="16"/>
          <w:lang w:eastAsia="fr-FR"/>
        </w:rPr>
        <w:t xml:space="preserve">                 </w:t>
      </w:r>
      <w:r w:rsidRPr="003F7726">
        <w:rPr>
          <w:rFonts w:ascii="Marianne" w:eastAsia="Arial Unicode MS" w:hAnsi="Marianne"/>
          <w:sz w:val="16"/>
          <w:szCs w:val="16"/>
          <w:lang w:eastAsia="fr-FR"/>
        </w:rPr>
        <w:t xml:space="preserve"> Les entreprises en mandat ad hoc ou en procédure de conciliation, ou encore les entreprises en plan de sauvegarde ou de redressement judiciaire, ne sont pas considérées comme des entreprises faisant l’objet d’une procédure collective d’insolvabilité. (Circulaire du Premier Ministre du 5 février 2019)</w:t>
      </w:r>
    </w:p>
  </w:footnote>
  <w:footnote w:id="4">
    <w:p w14:paraId="68E116FD" w14:textId="77777777" w:rsidR="006F244D" w:rsidRPr="00B27CDE" w:rsidRDefault="006F244D" w:rsidP="006F244D">
      <w:pPr>
        <w:pStyle w:val="Notedebasdepage"/>
        <w:spacing w:after="60"/>
        <w:rPr>
          <w:rFonts w:ascii="Marianne" w:hAnsi="Marianne"/>
          <w:sz w:val="16"/>
          <w:szCs w:val="16"/>
        </w:rPr>
      </w:pPr>
      <w:r w:rsidRPr="00B27CDE">
        <w:rPr>
          <w:rFonts w:ascii="Marianne" w:hAnsi="Marianne"/>
          <w:sz w:val="16"/>
          <w:szCs w:val="16"/>
        </w:rPr>
        <w:footnoteRef/>
      </w:r>
      <w:r w:rsidRPr="00B27CDE">
        <w:rPr>
          <w:rFonts w:ascii="Marianne" w:eastAsia="Arial" w:hAnsi="Marianne"/>
          <w:sz w:val="16"/>
          <w:szCs w:val="16"/>
        </w:rPr>
        <w:t xml:space="preserve"> </w:t>
      </w:r>
      <w:r w:rsidRPr="00B27CDE">
        <w:rPr>
          <w:rFonts w:ascii="Marianne" w:hAnsi="Marianne"/>
          <w:sz w:val="16"/>
          <w:szCs w:val="16"/>
        </w:rPr>
        <w:t>Soit l’ensemble des produits énumérés à l’annexe I du TFUE</w:t>
      </w:r>
    </w:p>
  </w:footnote>
  <w:footnote w:id="5">
    <w:p w14:paraId="1E3BD0AA" w14:textId="77777777" w:rsidR="006F244D" w:rsidRPr="00B27CDE" w:rsidRDefault="006F244D" w:rsidP="006F244D">
      <w:pPr>
        <w:pStyle w:val="Notedebasdepage"/>
        <w:spacing w:after="60"/>
        <w:rPr>
          <w:rFonts w:ascii="Marianne" w:eastAsia="Arial" w:hAnsi="Marianne"/>
          <w:sz w:val="16"/>
          <w:szCs w:val="16"/>
        </w:rPr>
      </w:pPr>
      <w:r w:rsidRPr="00B27CDE">
        <w:rPr>
          <w:rFonts w:ascii="Marianne" w:hAnsi="Marianne"/>
          <w:sz w:val="16"/>
          <w:szCs w:val="16"/>
        </w:rPr>
        <w:footnoteRef/>
      </w:r>
      <w:r w:rsidRPr="00B27CDE">
        <w:rPr>
          <w:rFonts w:ascii="Marianne" w:eastAsia="Arial" w:hAnsi="Marianne"/>
          <w:sz w:val="16"/>
          <w:szCs w:val="16"/>
        </w:rPr>
        <w:t xml:space="preserve">  </w:t>
      </w:r>
      <w:r w:rsidRPr="00B27CDE">
        <w:rPr>
          <w:rFonts w:ascii="Marianne" w:hAnsi="Marianne"/>
          <w:sz w:val="16"/>
          <w:szCs w:val="16"/>
        </w:rPr>
        <w:t>Une «entreprise unique» se compose de toutes les entreprises qui entretiennent entre elles au moins l’une des relations suivantes:</w:t>
      </w:r>
    </w:p>
    <w:p w14:paraId="77C0BAAF" w14:textId="77777777" w:rsidR="006F244D" w:rsidRPr="00B27CDE" w:rsidRDefault="006F244D" w:rsidP="006F244D">
      <w:pPr>
        <w:pStyle w:val="Notedebasdepage"/>
        <w:spacing w:after="60"/>
        <w:ind w:firstLine="720"/>
        <w:rPr>
          <w:rFonts w:ascii="Marianne" w:hAnsi="Marianne"/>
          <w:sz w:val="16"/>
          <w:szCs w:val="16"/>
        </w:rPr>
      </w:pPr>
      <w:r w:rsidRPr="00B27CDE">
        <w:rPr>
          <w:rFonts w:ascii="Marianne" w:hAnsi="Marianne"/>
          <w:sz w:val="16"/>
          <w:szCs w:val="16"/>
        </w:rPr>
        <w:t xml:space="preserve">a) une entreprise a la majorité des droits de vote des actionnaires ou associés d’une autre entreprise; </w:t>
      </w:r>
    </w:p>
    <w:p w14:paraId="37C6BCDE" w14:textId="77777777" w:rsidR="006F244D" w:rsidRPr="00B27CDE" w:rsidRDefault="006F244D" w:rsidP="006F244D">
      <w:pPr>
        <w:pStyle w:val="Notedebasdepage"/>
        <w:spacing w:after="60"/>
        <w:ind w:left="720"/>
        <w:rPr>
          <w:rFonts w:ascii="Marianne" w:hAnsi="Marianne"/>
          <w:sz w:val="16"/>
          <w:szCs w:val="16"/>
        </w:rPr>
      </w:pPr>
      <w:r w:rsidRPr="00B27CDE">
        <w:rPr>
          <w:rFonts w:ascii="Marianne" w:hAnsi="Marianne"/>
          <w:sz w:val="16"/>
          <w:szCs w:val="16"/>
        </w:rPr>
        <w:t xml:space="preserve">b) une entreprise a le droit de nommer ou de révoquer la majorité des membres de l’organe d’administration, de direction ou de surveillance d’une autre entreprise; </w:t>
      </w:r>
    </w:p>
    <w:p w14:paraId="5E485CB3" w14:textId="77777777" w:rsidR="006F244D" w:rsidRPr="00B27CDE" w:rsidRDefault="006F244D" w:rsidP="006F244D">
      <w:pPr>
        <w:pStyle w:val="Notedebasdepage"/>
        <w:spacing w:after="60"/>
        <w:ind w:left="720"/>
        <w:rPr>
          <w:rFonts w:ascii="Marianne" w:hAnsi="Marianne"/>
          <w:sz w:val="16"/>
          <w:szCs w:val="16"/>
        </w:rPr>
      </w:pPr>
      <w:r w:rsidRPr="00B27CDE">
        <w:rPr>
          <w:rFonts w:ascii="Marianne" w:hAnsi="Marianne"/>
          <w:sz w:val="16"/>
          <w:szCs w:val="16"/>
        </w:rPr>
        <w:t xml:space="preserve">c) une entreprise a le droit d’exercer une influence dominante sur une autre entreprise en vertu d’un contrat conclu avec celle-ci ou en vertu d’une clause des statuts de celle-ci; </w:t>
      </w:r>
    </w:p>
    <w:p w14:paraId="191926E1" w14:textId="77777777" w:rsidR="006F244D" w:rsidRPr="00B27CDE" w:rsidRDefault="006F244D" w:rsidP="006F244D">
      <w:pPr>
        <w:pStyle w:val="Notedebasdepage"/>
        <w:spacing w:after="60"/>
        <w:ind w:left="720"/>
        <w:rPr>
          <w:rFonts w:ascii="Marianne" w:hAnsi="Marianne"/>
          <w:sz w:val="16"/>
          <w:szCs w:val="16"/>
        </w:rPr>
      </w:pPr>
      <w:r w:rsidRPr="00B27CDE">
        <w:rPr>
          <w:rFonts w:ascii="Marianne" w:hAnsi="Marianne"/>
          <w:sz w:val="16"/>
          <w:szCs w:val="16"/>
        </w:rPr>
        <w:t xml:space="preserve">d) une entreprise actionnaire ou associée d’une autre entreprise contrôle seule, en vertu d’un accord conclu avec d’autres actionnaires ou associés de cette autre entreprise, la majorité des droits de vote des actionnaires ou associés de celle-ci. </w:t>
      </w:r>
    </w:p>
    <w:p w14:paraId="74F55622" w14:textId="77777777" w:rsidR="006F244D" w:rsidRPr="00B27CDE" w:rsidRDefault="006F244D" w:rsidP="006F244D">
      <w:pPr>
        <w:pStyle w:val="Notedebasdepage"/>
        <w:spacing w:after="60"/>
        <w:rPr>
          <w:rFonts w:ascii="Marianne" w:hAnsi="Marianne"/>
          <w:sz w:val="16"/>
          <w:szCs w:val="16"/>
        </w:rPr>
      </w:pPr>
      <w:r w:rsidRPr="00B27CDE">
        <w:rPr>
          <w:rFonts w:ascii="Marianne" w:hAnsi="Marianne"/>
          <w:sz w:val="16"/>
          <w:szCs w:val="16"/>
        </w:rPr>
        <w:tab/>
        <w:t>Les entreprises qui entretiennent au moins une des relations visées aux points a) à d) à travers une ou plusieurs autres entreprises sont également considérées comme une entreprise unique.</w:t>
      </w:r>
    </w:p>
    <w:p w14:paraId="02F652BD" w14:textId="77777777" w:rsidR="006F244D" w:rsidRPr="00B27CDE" w:rsidRDefault="006F244D" w:rsidP="006F244D">
      <w:pPr>
        <w:pStyle w:val="Notedebasdepage"/>
        <w:spacing w:after="60"/>
        <w:rPr>
          <w:rFonts w:ascii="Marianne" w:hAnsi="Marianne"/>
          <w:sz w:val="16"/>
          <w:szCs w:val="16"/>
        </w:rPr>
      </w:pPr>
      <w:r w:rsidRPr="00B27CDE">
        <w:rPr>
          <w:rFonts w:ascii="Marianne" w:hAnsi="Marianne"/>
          <w:sz w:val="16"/>
          <w:szCs w:val="16"/>
        </w:rPr>
        <w:tab/>
        <w:t xml:space="preserve">Un SIREN correspond à une entreprise unique. Toutefois plusieurs entreprises ayant des numéros SIREN différents  sont considérées comme entreprise unique si elles entretiennent l’une des 4 relations </w:t>
      </w:r>
      <w:proofErr w:type="spellStart"/>
      <w:r w:rsidRPr="00B27CDE">
        <w:rPr>
          <w:rFonts w:ascii="Marianne" w:hAnsi="Marianne"/>
          <w:sz w:val="16"/>
          <w:szCs w:val="16"/>
        </w:rPr>
        <w:t>sus-mentionnées</w:t>
      </w:r>
      <w:proofErr w:type="spellEnd"/>
      <w:r w:rsidRPr="00B27CDE">
        <w:rPr>
          <w:rFonts w:ascii="Marianne" w:hAnsi="Marianne"/>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singleLevel"/>
    <w:tmpl w:val="CF0A662A"/>
    <w:name w:val="WW8Num3"/>
    <w:lvl w:ilvl="0">
      <w:start w:val="1"/>
      <w:numFmt w:val="decimal"/>
      <w:lvlText w:val="%1."/>
      <w:lvlJc w:val="left"/>
      <w:pPr>
        <w:tabs>
          <w:tab w:val="num" w:pos="1080"/>
        </w:tabs>
        <w:ind w:left="1080" w:hanging="360"/>
      </w:pPr>
      <w:rPr>
        <w:rFonts w:cs="Arial"/>
        <w:b/>
        <w:bCs/>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15:restartNumberingAfterBreak="0">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421D2A"/>
    <w:multiLevelType w:val="multilevel"/>
    <w:tmpl w:val="07B03E94"/>
    <w:lvl w:ilvl="0">
      <w:start w:val="1"/>
      <w:numFmt w:val="lowerLetter"/>
      <w:lvlText w:val="%1."/>
      <w:lvlJc w:val="left"/>
      <w:pPr>
        <w:ind w:left="18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93F7181"/>
    <w:multiLevelType w:val="multilevel"/>
    <w:tmpl w:val="3F1EB912"/>
    <w:lvl w:ilvl="0">
      <w:start w:val="1"/>
      <w:numFmt w:val="bullet"/>
      <w:lvlText w:val=""/>
      <w:lvlJc w:val="left"/>
      <w:pPr>
        <w:ind w:left="720" w:hanging="360"/>
      </w:pPr>
      <w:rPr>
        <w:rFonts w:ascii="Wingdings" w:hAnsi="Wingdings" w:cs="Wingdings" w:hint="default"/>
        <w:color w:val="00B0F0"/>
        <w:szCs w:val="24"/>
        <w:shd w:val="clear" w:color="auto" w:fill="FFFF00"/>
        <w:lang w:eastAsia="zh-CN"/>
      </w:rPr>
    </w:lvl>
    <w:lvl w:ilvl="1">
      <w:start w:val="1"/>
      <w:numFmt w:val="bullet"/>
      <w:lvlText w:val="o"/>
      <w:lvlJc w:val="left"/>
      <w:pPr>
        <w:ind w:left="1440" w:hanging="360"/>
      </w:pPr>
      <w:rPr>
        <w:rFonts w:ascii="Courier New" w:hAnsi="Courier New" w:cs="Courier New" w:hint="default"/>
        <w:b/>
        <w:lang w:eastAsia="zh-CN"/>
      </w:rPr>
    </w:lvl>
    <w:lvl w:ilvl="2">
      <w:start w:val="1"/>
      <w:numFmt w:val="bullet"/>
      <w:lvlText w:val=""/>
      <w:lvlJc w:val="left"/>
      <w:pPr>
        <w:ind w:left="2160" w:hanging="360"/>
      </w:pPr>
      <w:rPr>
        <w:rFonts w:ascii="Wingdings" w:hAnsi="Wingdings" w:cs="Wingdings" w:hint="default"/>
        <w:color w:val="00B0F0"/>
        <w:szCs w:val="24"/>
        <w:shd w:val="clear" w:color="auto" w:fill="FFFF00"/>
        <w:lang w:eastAsia="zh-C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lang w:eastAsia="zh-CN"/>
      </w:rPr>
    </w:lvl>
    <w:lvl w:ilvl="5">
      <w:start w:val="1"/>
      <w:numFmt w:val="bullet"/>
      <w:lvlText w:val=""/>
      <w:lvlJc w:val="left"/>
      <w:pPr>
        <w:ind w:left="4320" w:hanging="360"/>
      </w:pPr>
      <w:rPr>
        <w:rFonts w:ascii="Wingdings" w:hAnsi="Wingdings" w:cs="Wingdings" w:hint="default"/>
        <w:color w:val="00B0F0"/>
        <w:szCs w:val="24"/>
        <w:shd w:val="clear" w:color="auto" w:fill="FFFF00"/>
        <w:lang w:eastAsia="zh-CN"/>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lang w:eastAsia="zh-CN"/>
      </w:rPr>
    </w:lvl>
    <w:lvl w:ilvl="8">
      <w:start w:val="1"/>
      <w:numFmt w:val="bullet"/>
      <w:lvlText w:val=""/>
      <w:lvlJc w:val="left"/>
      <w:pPr>
        <w:ind w:left="6480" w:hanging="360"/>
      </w:pPr>
      <w:rPr>
        <w:rFonts w:ascii="Wingdings" w:hAnsi="Wingdings" w:cs="Wingdings" w:hint="default"/>
        <w:color w:val="00B0F0"/>
        <w:szCs w:val="24"/>
        <w:shd w:val="clear" w:color="auto" w:fill="FFFF00"/>
        <w:lang w:eastAsia="zh-CN"/>
      </w:rPr>
    </w:lvl>
  </w:abstractNum>
  <w:abstractNum w:abstractNumId="13" w15:restartNumberingAfterBreak="0">
    <w:nsid w:val="095375C9"/>
    <w:multiLevelType w:val="hybridMultilevel"/>
    <w:tmpl w:val="C036659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0F184F82"/>
    <w:multiLevelType w:val="hybridMultilevel"/>
    <w:tmpl w:val="307EDFBA"/>
    <w:lvl w:ilvl="0" w:tplc="442EFCD0">
      <w:start w:val="1"/>
      <w:numFmt w:val="decimal"/>
      <w:lvlText w:val="%1."/>
      <w:lvlJc w:val="left"/>
      <w:pPr>
        <w:ind w:left="720" w:hanging="360"/>
      </w:pPr>
      <w:rPr>
        <w:rFonts w:ascii="Marianne" w:hAnsi="Marianne"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01C268B"/>
    <w:multiLevelType w:val="multilevel"/>
    <w:tmpl w:val="B0F09DEA"/>
    <w:lvl w:ilvl="0">
      <w:start w:val="1"/>
      <w:numFmt w:val="bullet"/>
      <w:lvlText w:val="o"/>
      <w:lvlJc w:val="left"/>
      <w:pPr>
        <w:ind w:left="1778" w:hanging="360"/>
      </w:pPr>
      <w:rPr>
        <w:rFonts w:ascii="Courier New" w:hAnsi="Courier New" w:cs="Courier New" w:hint="default"/>
        <w:b/>
        <w:szCs w:val="20"/>
      </w:rPr>
    </w:lvl>
    <w:lvl w:ilvl="1">
      <w:start w:val="1"/>
      <w:numFmt w:val="bullet"/>
      <w:lvlText w:val="o"/>
      <w:lvlJc w:val="left"/>
      <w:pPr>
        <w:ind w:left="2498" w:hanging="360"/>
      </w:pPr>
      <w:rPr>
        <w:rFonts w:ascii="Courier New" w:hAnsi="Courier New" w:cs="Courier New" w:hint="default"/>
        <w:b/>
        <w:szCs w:val="20"/>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b/>
        <w:szCs w:val="20"/>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b/>
        <w:szCs w:val="20"/>
      </w:rPr>
    </w:lvl>
    <w:lvl w:ilvl="8">
      <w:start w:val="1"/>
      <w:numFmt w:val="bullet"/>
      <w:lvlText w:val=""/>
      <w:lvlJc w:val="left"/>
      <w:pPr>
        <w:ind w:left="7538" w:hanging="360"/>
      </w:pPr>
      <w:rPr>
        <w:rFonts w:ascii="Wingdings" w:hAnsi="Wingdings" w:cs="Wingdings" w:hint="default"/>
      </w:rPr>
    </w:lvl>
  </w:abstractNum>
  <w:abstractNum w:abstractNumId="17" w15:restartNumberingAfterBreak="0">
    <w:nsid w:val="11F2300E"/>
    <w:multiLevelType w:val="hybridMultilevel"/>
    <w:tmpl w:val="1E089A4A"/>
    <w:lvl w:ilvl="0" w:tplc="75E2EAC4">
      <w:start w:val="1"/>
      <w:numFmt w:val="bullet"/>
      <w:lvlText w:val=""/>
      <w:lvlJc w:val="left"/>
      <w:pPr>
        <w:ind w:left="36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CF14F6"/>
    <w:multiLevelType w:val="hybridMultilevel"/>
    <w:tmpl w:val="A1A820C2"/>
    <w:lvl w:ilvl="0" w:tplc="5E9266F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787B98"/>
    <w:multiLevelType w:val="multilevel"/>
    <w:tmpl w:val="A7B0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FC22DA"/>
    <w:multiLevelType w:val="multilevel"/>
    <w:tmpl w:val="98BCE44A"/>
    <w:lvl w:ilvl="0">
      <w:start w:val="1"/>
      <w:numFmt w:val="bullet"/>
      <w:lvlText w:val=""/>
      <w:lvlJc w:val="left"/>
      <w:pPr>
        <w:ind w:left="720" w:hanging="360"/>
      </w:pPr>
      <w:rPr>
        <w:rFonts w:ascii="Symbol" w:hAnsi="Symbol" w:cs="Symbol" w:hint="default"/>
        <w:color w:val="00000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33810A7B"/>
    <w:multiLevelType w:val="multilevel"/>
    <w:tmpl w:val="848098FC"/>
    <w:lvl w:ilvl="0">
      <w:start w:val="1"/>
      <w:numFmt w:val="bullet"/>
      <w:lvlText w:val=""/>
      <w:lvlJc w:val="left"/>
      <w:pPr>
        <w:ind w:left="720" w:hanging="360"/>
      </w:pPr>
      <w:rPr>
        <w:rFonts w:ascii="Wingdings" w:hAnsi="Wingdings" w:cs="Wingdings" w:hint="default"/>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590041C"/>
    <w:multiLevelType w:val="multilevel"/>
    <w:tmpl w:val="ADDE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6867CF"/>
    <w:multiLevelType w:val="hybridMultilevel"/>
    <w:tmpl w:val="F8A0A73E"/>
    <w:lvl w:ilvl="0" w:tplc="040C000B">
      <w:start w:val="1"/>
      <w:numFmt w:val="bullet"/>
      <w:lvlText w:val=""/>
      <w:lvlJc w:val="left"/>
      <w:pPr>
        <w:ind w:left="720" w:hanging="360"/>
      </w:pPr>
      <w:rPr>
        <w:rFonts w:ascii="Wingdings" w:hAnsi="Wingdings" w:hint="default"/>
        <w:color w:val="000000"/>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2382174"/>
    <w:multiLevelType w:val="multilevel"/>
    <w:tmpl w:val="127A1064"/>
    <w:lvl w:ilvl="0">
      <w:start w:val="1"/>
      <w:numFmt w:val="bullet"/>
      <w:lvlText w:val=""/>
      <w:lvlJc w:val="left"/>
      <w:pPr>
        <w:ind w:left="720" w:hanging="360"/>
      </w:pPr>
      <w:rPr>
        <w:rFonts w:ascii="Symbol" w:hAnsi="Symbol" w:cs="Symbol" w:hint="default"/>
        <w:color w:val="0070C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1B83B35"/>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0"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1"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680CE1"/>
    <w:multiLevelType w:val="multilevel"/>
    <w:tmpl w:val="85C8D5B2"/>
    <w:lvl w:ilvl="0">
      <w:start w:val="1"/>
      <w:numFmt w:val="bullet"/>
      <w:lvlText w:val=""/>
      <w:lvlJc w:val="left"/>
      <w:pPr>
        <w:ind w:left="1068" w:hanging="360"/>
      </w:pPr>
      <w:rPr>
        <w:rFonts w:ascii="Symbol" w:hAnsi="Symbol" w:cs="Symbol" w:hint="default"/>
        <w:lang w:eastAsia="en-US"/>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35" w15:restartNumberingAfterBreak="0">
    <w:nsid w:val="7BC45E70"/>
    <w:multiLevelType w:val="hybridMultilevel"/>
    <w:tmpl w:val="7E585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num w:numId="1">
    <w:abstractNumId w:val="32"/>
  </w:num>
  <w:num w:numId="2">
    <w:abstractNumId w:val="36"/>
  </w:num>
  <w:num w:numId="3">
    <w:abstractNumId w:val="27"/>
  </w:num>
  <w:num w:numId="4">
    <w:abstractNumId w:val="33"/>
  </w:num>
  <w:num w:numId="5">
    <w:abstractNumId w:val="20"/>
  </w:num>
  <w:num w:numId="6">
    <w:abstractNumId w:val="24"/>
  </w:num>
  <w:num w:numId="7">
    <w:abstractNumId w:val="30"/>
  </w:num>
  <w:num w:numId="8">
    <w:abstractNumId w:val="17"/>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1"/>
  </w:num>
  <w:num w:numId="12">
    <w:abstractNumId w:val="0"/>
  </w:num>
  <w:num w:numId="13">
    <w:abstractNumId w:val="29"/>
  </w:num>
  <w:num w:numId="14">
    <w:abstractNumId w:val="28"/>
  </w:num>
  <w:num w:numId="15">
    <w:abstractNumId w:val="14"/>
  </w:num>
  <w:num w:numId="16">
    <w:abstractNumId w:val="11"/>
  </w:num>
  <w:num w:numId="17">
    <w:abstractNumId w:val="26"/>
  </w:num>
  <w:num w:numId="18">
    <w:abstractNumId w:val="34"/>
  </w:num>
  <w:num w:numId="19">
    <w:abstractNumId w:val="21"/>
  </w:num>
  <w:num w:numId="20">
    <w:abstractNumId w:val="16"/>
  </w:num>
  <w:num w:numId="21">
    <w:abstractNumId w:val="12"/>
  </w:num>
  <w:num w:numId="22">
    <w:abstractNumId w:val="22"/>
  </w:num>
  <w:num w:numId="23">
    <w:abstractNumId w:val="25"/>
  </w:num>
  <w:num w:numId="24">
    <w:abstractNumId w:val="15"/>
  </w:num>
  <w:num w:numId="25">
    <w:abstractNumId w:val="19"/>
  </w:num>
  <w:num w:numId="26">
    <w:abstractNumId w:val="23"/>
  </w:num>
  <w:num w:numId="27">
    <w:abstractNumId w:val="1"/>
  </w:num>
  <w:num w:numId="28">
    <w:abstractNumId w:val="13"/>
  </w:num>
  <w:num w:numId="29">
    <w:abstractNumId w:val="35"/>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HAU Sophie">
    <w15:presenceInfo w15:providerId="None" w15:userId="MARCHAU 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01A2"/>
    <w:rsid w:val="00000B77"/>
    <w:rsid w:val="00004EB9"/>
    <w:rsid w:val="0000510F"/>
    <w:rsid w:val="00005D4E"/>
    <w:rsid w:val="00006F20"/>
    <w:rsid w:val="00010599"/>
    <w:rsid w:val="00012B39"/>
    <w:rsid w:val="00012B73"/>
    <w:rsid w:val="000131ED"/>
    <w:rsid w:val="00013343"/>
    <w:rsid w:val="00013FAB"/>
    <w:rsid w:val="00014BE8"/>
    <w:rsid w:val="00016315"/>
    <w:rsid w:val="00017664"/>
    <w:rsid w:val="00023F9F"/>
    <w:rsid w:val="000249B8"/>
    <w:rsid w:val="00025E67"/>
    <w:rsid w:val="0003258B"/>
    <w:rsid w:val="0003327B"/>
    <w:rsid w:val="00035845"/>
    <w:rsid w:val="00041297"/>
    <w:rsid w:val="00042EFD"/>
    <w:rsid w:val="0004726D"/>
    <w:rsid w:val="0005181B"/>
    <w:rsid w:val="00060273"/>
    <w:rsid w:val="0006090B"/>
    <w:rsid w:val="0006135C"/>
    <w:rsid w:val="00063CA4"/>
    <w:rsid w:val="00065DE0"/>
    <w:rsid w:val="00066424"/>
    <w:rsid w:val="00071000"/>
    <w:rsid w:val="00071D52"/>
    <w:rsid w:val="00072635"/>
    <w:rsid w:val="00072907"/>
    <w:rsid w:val="0007619F"/>
    <w:rsid w:val="00083A17"/>
    <w:rsid w:val="00084490"/>
    <w:rsid w:val="00084C55"/>
    <w:rsid w:val="00085221"/>
    <w:rsid w:val="000856E7"/>
    <w:rsid w:val="00086D7E"/>
    <w:rsid w:val="00087858"/>
    <w:rsid w:val="00090874"/>
    <w:rsid w:val="000925D0"/>
    <w:rsid w:val="000933DF"/>
    <w:rsid w:val="000946E4"/>
    <w:rsid w:val="0009511D"/>
    <w:rsid w:val="00095538"/>
    <w:rsid w:val="00097007"/>
    <w:rsid w:val="00097366"/>
    <w:rsid w:val="0009741F"/>
    <w:rsid w:val="000A0450"/>
    <w:rsid w:val="000A1CE7"/>
    <w:rsid w:val="000A2183"/>
    <w:rsid w:val="000A3839"/>
    <w:rsid w:val="000A44FC"/>
    <w:rsid w:val="000A47EE"/>
    <w:rsid w:val="000A4E0D"/>
    <w:rsid w:val="000A6DB7"/>
    <w:rsid w:val="000A6FF4"/>
    <w:rsid w:val="000B6AA8"/>
    <w:rsid w:val="000C40CA"/>
    <w:rsid w:val="000C6A17"/>
    <w:rsid w:val="000C6F65"/>
    <w:rsid w:val="000D2DBE"/>
    <w:rsid w:val="000D33BF"/>
    <w:rsid w:val="000D65FF"/>
    <w:rsid w:val="000E17E0"/>
    <w:rsid w:val="000E366E"/>
    <w:rsid w:val="000E3B8A"/>
    <w:rsid w:val="000E619D"/>
    <w:rsid w:val="000F112F"/>
    <w:rsid w:val="000F191A"/>
    <w:rsid w:val="000F6A8B"/>
    <w:rsid w:val="000F6C3B"/>
    <w:rsid w:val="000F7283"/>
    <w:rsid w:val="001010CA"/>
    <w:rsid w:val="00106053"/>
    <w:rsid w:val="001115E7"/>
    <w:rsid w:val="00111FF2"/>
    <w:rsid w:val="00112E5A"/>
    <w:rsid w:val="00122D56"/>
    <w:rsid w:val="00123DCE"/>
    <w:rsid w:val="00124925"/>
    <w:rsid w:val="00124E4A"/>
    <w:rsid w:val="001300CE"/>
    <w:rsid w:val="001305AD"/>
    <w:rsid w:val="00134F8C"/>
    <w:rsid w:val="00136681"/>
    <w:rsid w:val="00136A68"/>
    <w:rsid w:val="001442C6"/>
    <w:rsid w:val="00144B25"/>
    <w:rsid w:val="00147C5D"/>
    <w:rsid w:val="0015128A"/>
    <w:rsid w:val="00152191"/>
    <w:rsid w:val="00152D4F"/>
    <w:rsid w:val="00153394"/>
    <w:rsid w:val="001533A4"/>
    <w:rsid w:val="0015377A"/>
    <w:rsid w:val="001541EC"/>
    <w:rsid w:val="00156406"/>
    <w:rsid w:val="00156C74"/>
    <w:rsid w:val="00160B8F"/>
    <w:rsid w:val="00160ED4"/>
    <w:rsid w:val="00162796"/>
    <w:rsid w:val="00163808"/>
    <w:rsid w:val="00163AAC"/>
    <w:rsid w:val="00166C05"/>
    <w:rsid w:val="001707F0"/>
    <w:rsid w:val="00174416"/>
    <w:rsid w:val="00174E18"/>
    <w:rsid w:val="00176D80"/>
    <w:rsid w:val="00183AF7"/>
    <w:rsid w:val="00183FF3"/>
    <w:rsid w:val="0018658B"/>
    <w:rsid w:val="00186969"/>
    <w:rsid w:val="0019029A"/>
    <w:rsid w:val="001919AF"/>
    <w:rsid w:val="00192C12"/>
    <w:rsid w:val="00194425"/>
    <w:rsid w:val="00194E4C"/>
    <w:rsid w:val="00197054"/>
    <w:rsid w:val="001A0E15"/>
    <w:rsid w:val="001A13DF"/>
    <w:rsid w:val="001A1F6A"/>
    <w:rsid w:val="001A6875"/>
    <w:rsid w:val="001B45D9"/>
    <w:rsid w:val="001B7870"/>
    <w:rsid w:val="001C0473"/>
    <w:rsid w:val="001C0BC2"/>
    <w:rsid w:val="001C62AE"/>
    <w:rsid w:val="001C69EE"/>
    <w:rsid w:val="001D13F9"/>
    <w:rsid w:val="001D2A79"/>
    <w:rsid w:val="001D3931"/>
    <w:rsid w:val="001D6792"/>
    <w:rsid w:val="001D6794"/>
    <w:rsid w:val="001D6A00"/>
    <w:rsid w:val="001E0623"/>
    <w:rsid w:val="001E07EF"/>
    <w:rsid w:val="001E221F"/>
    <w:rsid w:val="001E223D"/>
    <w:rsid w:val="001E229B"/>
    <w:rsid w:val="001E29AD"/>
    <w:rsid w:val="001E3454"/>
    <w:rsid w:val="001E4148"/>
    <w:rsid w:val="001E49AB"/>
    <w:rsid w:val="001F197D"/>
    <w:rsid w:val="001F3F6A"/>
    <w:rsid w:val="002022B7"/>
    <w:rsid w:val="0020284D"/>
    <w:rsid w:val="00205CBE"/>
    <w:rsid w:val="00206865"/>
    <w:rsid w:val="00206C8E"/>
    <w:rsid w:val="00211DF9"/>
    <w:rsid w:val="00213561"/>
    <w:rsid w:val="00214277"/>
    <w:rsid w:val="00221530"/>
    <w:rsid w:val="002219CF"/>
    <w:rsid w:val="0022315A"/>
    <w:rsid w:val="00223858"/>
    <w:rsid w:val="002244DC"/>
    <w:rsid w:val="00227A75"/>
    <w:rsid w:val="00231AA7"/>
    <w:rsid w:val="002320A6"/>
    <w:rsid w:val="00232FDD"/>
    <w:rsid w:val="002374DC"/>
    <w:rsid w:val="002405A5"/>
    <w:rsid w:val="0024083B"/>
    <w:rsid w:val="00240A15"/>
    <w:rsid w:val="00241B2D"/>
    <w:rsid w:val="00242B27"/>
    <w:rsid w:val="00244D51"/>
    <w:rsid w:val="00246541"/>
    <w:rsid w:val="002547C9"/>
    <w:rsid w:val="0026227C"/>
    <w:rsid w:val="00263A88"/>
    <w:rsid w:val="00264502"/>
    <w:rsid w:val="00266AB2"/>
    <w:rsid w:val="00270636"/>
    <w:rsid w:val="00271156"/>
    <w:rsid w:val="00271FCC"/>
    <w:rsid w:val="0027286C"/>
    <w:rsid w:val="00272C0D"/>
    <w:rsid w:val="00273D48"/>
    <w:rsid w:val="002743F3"/>
    <w:rsid w:val="00283790"/>
    <w:rsid w:val="00285FD7"/>
    <w:rsid w:val="00286AA0"/>
    <w:rsid w:val="00287B81"/>
    <w:rsid w:val="0029052A"/>
    <w:rsid w:val="00291744"/>
    <w:rsid w:val="002926B0"/>
    <w:rsid w:val="00292B97"/>
    <w:rsid w:val="00294E7A"/>
    <w:rsid w:val="002956E4"/>
    <w:rsid w:val="002A07F4"/>
    <w:rsid w:val="002A0DA4"/>
    <w:rsid w:val="002A30AD"/>
    <w:rsid w:val="002A40CD"/>
    <w:rsid w:val="002A7DEF"/>
    <w:rsid w:val="002B1A5D"/>
    <w:rsid w:val="002B241B"/>
    <w:rsid w:val="002B38EC"/>
    <w:rsid w:val="002B4C0B"/>
    <w:rsid w:val="002B6F36"/>
    <w:rsid w:val="002C0983"/>
    <w:rsid w:val="002C3791"/>
    <w:rsid w:val="002C45A9"/>
    <w:rsid w:val="002C534C"/>
    <w:rsid w:val="002C7AC3"/>
    <w:rsid w:val="002D0752"/>
    <w:rsid w:val="002D186F"/>
    <w:rsid w:val="002D542E"/>
    <w:rsid w:val="002D724D"/>
    <w:rsid w:val="002E057A"/>
    <w:rsid w:val="002E1B3E"/>
    <w:rsid w:val="002E1C77"/>
    <w:rsid w:val="002E2B27"/>
    <w:rsid w:val="002E2E34"/>
    <w:rsid w:val="002E462B"/>
    <w:rsid w:val="002E538C"/>
    <w:rsid w:val="002F0261"/>
    <w:rsid w:val="002F38D3"/>
    <w:rsid w:val="002F41E2"/>
    <w:rsid w:val="002F42D8"/>
    <w:rsid w:val="002F7AE7"/>
    <w:rsid w:val="00300873"/>
    <w:rsid w:val="00300AA1"/>
    <w:rsid w:val="003025F7"/>
    <w:rsid w:val="0030497B"/>
    <w:rsid w:val="00305D4A"/>
    <w:rsid w:val="00306E10"/>
    <w:rsid w:val="00310431"/>
    <w:rsid w:val="003114BE"/>
    <w:rsid w:val="00313221"/>
    <w:rsid w:val="0031424A"/>
    <w:rsid w:val="00315661"/>
    <w:rsid w:val="0031743A"/>
    <w:rsid w:val="0032344A"/>
    <w:rsid w:val="00323B18"/>
    <w:rsid w:val="00323B77"/>
    <w:rsid w:val="00332533"/>
    <w:rsid w:val="00333BB5"/>
    <w:rsid w:val="00334091"/>
    <w:rsid w:val="003342C1"/>
    <w:rsid w:val="00334468"/>
    <w:rsid w:val="0033527C"/>
    <w:rsid w:val="003354DF"/>
    <w:rsid w:val="003438D6"/>
    <w:rsid w:val="00344550"/>
    <w:rsid w:val="00345841"/>
    <w:rsid w:val="00346365"/>
    <w:rsid w:val="003514ED"/>
    <w:rsid w:val="00353A58"/>
    <w:rsid w:val="00355EB9"/>
    <w:rsid w:val="003579F3"/>
    <w:rsid w:val="00361AAB"/>
    <w:rsid w:val="00362A9D"/>
    <w:rsid w:val="00370571"/>
    <w:rsid w:val="0037328E"/>
    <w:rsid w:val="003738F8"/>
    <w:rsid w:val="00373F54"/>
    <w:rsid w:val="003774A3"/>
    <w:rsid w:val="00377EC4"/>
    <w:rsid w:val="00377EE0"/>
    <w:rsid w:val="003805DE"/>
    <w:rsid w:val="00380A7D"/>
    <w:rsid w:val="0038127E"/>
    <w:rsid w:val="003819B5"/>
    <w:rsid w:val="00385605"/>
    <w:rsid w:val="00385DBD"/>
    <w:rsid w:val="00396E19"/>
    <w:rsid w:val="003973CC"/>
    <w:rsid w:val="003A0476"/>
    <w:rsid w:val="003A29A8"/>
    <w:rsid w:val="003A3FC8"/>
    <w:rsid w:val="003A4655"/>
    <w:rsid w:val="003A485F"/>
    <w:rsid w:val="003A4E94"/>
    <w:rsid w:val="003A62D6"/>
    <w:rsid w:val="003A63F4"/>
    <w:rsid w:val="003A7568"/>
    <w:rsid w:val="003B2461"/>
    <w:rsid w:val="003B2A46"/>
    <w:rsid w:val="003B2B33"/>
    <w:rsid w:val="003B4400"/>
    <w:rsid w:val="003B52AA"/>
    <w:rsid w:val="003C015E"/>
    <w:rsid w:val="003C7142"/>
    <w:rsid w:val="003D3214"/>
    <w:rsid w:val="003D4876"/>
    <w:rsid w:val="003D6282"/>
    <w:rsid w:val="003E1276"/>
    <w:rsid w:val="003E1AB6"/>
    <w:rsid w:val="003E2550"/>
    <w:rsid w:val="003E3815"/>
    <w:rsid w:val="003E66D4"/>
    <w:rsid w:val="003F58A4"/>
    <w:rsid w:val="003F6363"/>
    <w:rsid w:val="00400F9B"/>
    <w:rsid w:val="004024C5"/>
    <w:rsid w:val="00403B49"/>
    <w:rsid w:val="00412DFB"/>
    <w:rsid w:val="0041643E"/>
    <w:rsid w:val="004210C6"/>
    <w:rsid w:val="00422448"/>
    <w:rsid w:val="00422EC5"/>
    <w:rsid w:val="00422F70"/>
    <w:rsid w:val="00423CE4"/>
    <w:rsid w:val="004252F3"/>
    <w:rsid w:val="0042694C"/>
    <w:rsid w:val="00427DF6"/>
    <w:rsid w:val="00431235"/>
    <w:rsid w:val="004363F1"/>
    <w:rsid w:val="00443EE9"/>
    <w:rsid w:val="00443FDF"/>
    <w:rsid w:val="00447326"/>
    <w:rsid w:val="004507E9"/>
    <w:rsid w:val="004519F7"/>
    <w:rsid w:val="0045458C"/>
    <w:rsid w:val="00457327"/>
    <w:rsid w:val="00457628"/>
    <w:rsid w:val="00461077"/>
    <w:rsid w:val="0046111B"/>
    <w:rsid w:val="00461690"/>
    <w:rsid w:val="00463EA6"/>
    <w:rsid w:val="00467576"/>
    <w:rsid w:val="00472438"/>
    <w:rsid w:val="00472FB2"/>
    <w:rsid w:val="0047410C"/>
    <w:rsid w:val="0047435B"/>
    <w:rsid w:val="00474D31"/>
    <w:rsid w:val="0047727F"/>
    <w:rsid w:val="0048087C"/>
    <w:rsid w:val="00481BB3"/>
    <w:rsid w:val="00483284"/>
    <w:rsid w:val="0048687D"/>
    <w:rsid w:val="0049046F"/>
    <w:rsid w:val="00490AF5"/>
    <w:rsid w:val="004954C6"/>
    <w:rsid w:val="00495681"/>
    <w:rsid w:val="004957BF"/>
    <w:rsid w:val="00496224"/>
    <w:rsid w:val="0049645A"/>
    <w:rsid w:val="004A3222"/>
    <w:rsid w:val="004A3807"/>
    <w:rsid w:val="004B0F0E"/>
    <w:rsid w:val="004B11EF"/>
    <w:rsid w:val="004B21C7"/>
    <w:rsid w:val="004B3C30"/>
    <w:rsid w:val="004B7E1B"/>
    <w:rsid w:val="004C2A67"/>
    <w:rsid w:val="004C2CE3"/>
    <w:rsid w:val="004C2DAA"/>
    <w:rsid w:val="004C5B00"/>
    <w:rsid w:val="004D0308"/>
    <w:rsid w:val="004D1133"/>
    <w:rsid w:val="004D28C0"/>
    <w:rsid w:val="004D6569"/>
    <w:rsid w:val="004D6BA1"/>
    <w:rsid w:val="004D6E3D"/>
    <w:rsid w:val="004E66B7"/>
    <w:rsid w:val="004F3958"/>
    <w:rsid w:val="004F56B8"/>
    <w:rsid w:val="005018F1"/>
    <w:rsid w:val="00502228"/>
    <w:rsid w:val="00506AAE"/>
    <w:rsid w:val="0050740D"/>
    <w:rsid w:val="0051082C"/>
    <w:rsid w:val="00511EBF"/>
    <w:rsid w:val="005132C1"/>
    <w:rsid w:val="005166B5"/>
    <w:rsid w:val="005171D9"/>
    <w:rsid w:val="0052046C"/>
    <w:rsid w:val="00522090"/>
    <w:rsid w:val="0052235D"/>
    <w:rsid w:val="00524702"/>
    <w:rsid w:val="0052660C"/>
    <w:rsid w:val="00531D3C"/>
    <w:rsid w:val="00532AB8"/>
    <w:rsid w:val="0053385E"/>
    <w:rsid w:val="00534D72"/>
    <w:rsid w:val="00534EF3"/>
    <w:rsid w:val="00536A2A"/>
    <w:rsid w:val="00541248"/>
    <w:rsid w:val="0054178A"/>
    <w:rsid w:val="0054282C"/>
    <w:rsid w:val="00551BB0"/>
    <w:rsid w:val="00551DE4"/>
    <w:rsid w:val="00554002"/>
    <w:rsid w:val="005616BE"/>
    <w:rsid w:val="00563254"/>
    <w:rsid w:val="00563C8C"/>
    <w:rsid w:val="0056758F"/>
    <w:rsid w:val="0056769A"/>
    <w:rsid w:val="00572579"/>
    <w:rsid w:val="005769A1"/>
    <w:rsid w:val="00576CBB"/>
    <w:rsid w:val="005804F8"/>
    <w:rsid w:val="0058092E"/>
    <w:rsid w:val="00580CB9"/>
    <w:rsid w:val="00587610"/>
    <w:rsid w:val="00590C98"/>
    <w:rsid w:val="00591A71"/>
    <w:rsid w:val="00591F21"/>
    <w:rsid w:val="005932D6"/>
    <w:rsid w:val="00594195"/>
    <w:rsid w:val="005972B3"/>
    <w:rsid w:val="005A1892"/>
    <w:rsid w:val="005A346B"/>
    <w:rsid w:val="005A4B0E"/>
    <w:rsid w:val="005A50AD"/>
    <w:rsid w:val="005A5577"/>
    <w:rsid w:val="005A5E82"/>
    <w:rsid w:val="005A67E7"/>
    <w:rsid w:val="005B0286"/>
    <w:rsid w:val="005B177B"/>
    <w:rsid w:val="005B183F"/>
    <w:rsid w:val="005B1E8A"/>
    <w:rsid w:val="005C0EF6"/>
    <w:rsid w:val="005C1057"/>
    <w:rsid w:val="005C16E1"/>
    <w:rsid w:val="005C28BF"/>
    <w:rsid w:val="005D24B4"/>
    <w:rsid w:val="005D5A53"/>
    <w:rsid w:val="005D6325"/>
    <w:rsid w:val="005D6479"/>
    <w:rsid w:val="005D7D27"/>
    <w:rsid w:val="005E0D8D"/>
    <w:rsid w:val="005E302E"/>
    <w:rsid w:val="005E5881"/>
    <w:rsid w:val="005E692E"/>
    <w:rsid w:val="005E6C5A"/>
    <w:rsid w:val="005F4CF2"/>
    <w:rsid w:val="005F7CD9"/>
    <w:rsid w:val="006002D4"/>
    <w:rsid w:val="006016EE"/>
    <w:rsid w:val="00601A2A"/>
    <w:rsid w:val="00604E56"/>
    <w:rsid w:val="006052C6"/>
    <w:rsid w:val="0060703C"/>
    <w:rsid w:val="006072A5"/>
    <w:rsid w:val="00610FC2"/>
    <w:rsid w:val="00611A17"/>
    <w:rsid w:val="00611C29"/>
    <w:rsid w:val="00613A84"/>
    <w:rsid w:val="00615A11"/>
    <w:rsid w:val="00622C95"/>
    <w:rsid w:val="0062464E"/>
    <w:rsid w:val="00625C5C"/>
    <w:rsid w:val="00626F7D"/>
    <w:rsid w:val="00632522"/>
    <w:rsid w:val="006379D8"/>
    <w:rsid w:val="00643C8E"/>
    <w:rsid w:val="006450BD"/>
    <w:rsid w:val="006455AE"/>
    <w:rsid w:val="0064592C"/>
    <w:rsid w:val="0064595C"/>
    <w:rsid w:val="00646727"/>
    <w:rsid w:val="00652C55"/>
    <w:rsid w:val="00655D8F"/>
    <w:rsid w:val="006560F9"/>
    <w:rsid w:val="0065660D"/>
    <w:rsid w:val="006579B7"/>
    <w:rsid w:val="006628F6"/>
    <w:rsid w:val="0066427F"/>
    <w:rsid w:val="00665C81"/>
    <w:rsid w:val="00665CB2"/>
    <w:rsid w:val="0066788B"/>
    <w:rsid w:val="006731FD"/>
    <w:rsid w:val="00675139"/>
    <w:rsid w:val="00675472"/>
    <w:rsid w:val="006779F8"/>
    <w:rsid w:val="00681371"/>
    <w:rsid w:val="00681FFE"/>
    <w:rsid w:val="00683484"/>
    <w:rsid w:val="0069053F"/>
    <w:rsid w:val="00690793"/>
    <w:rsid w:val="00696608"/>
    <w:rsid w:val="006A5874"/>
    <w:rsid w:val="006A6AE5"/>
    <w:rsid w:val="006A76CD"/>
    <w:rsid w:val="006A7AA1"/>
    <w:rsid w:val="006B6C76"/>
    <w:rsid w:val="006B7CEC"/>
    <w:rsid w:val="006B7D80"/>
    <w:rsid w:val="006C139E"/>
    <w:rsid w:val="006C7B5D"/>
    <w:rsid w:val="006D21E0"/>
    <w:rsid w:val="006D638A"/>
    <w:rsid w:val="006D7151"/>
    <w:rsid w:val="006E1874"/>
    <w:rsid w:val="006E47F0"/>
    <w:rsid w:val="006E5E3F"/>
    <w:rsid w:val="006F07CC"/>
    <w:rsid w:val="006F10F0"/>
    <w:rsid w:val="006F143E"/>
    <w:rsid w:val="006F244D"/>
    <w:rsid w:val="006F396D"/>
    <w:rsid w:val="006F4998"/>
    <w:rsid w:val="006F51D7"/>
    <w:rsid w:val="006F7C0E"/>
    <w:rsid w:val="006F7D1D"/>
    <w:rsid w:val="00701731"/>
    <w:rsid w:val="00701B8C"/>
    <w:rsid w:val="00702C1A"/>
    <w:rsid w:val="00703C26"/>
    <w:rsid w:val="00705A49"/>
    <w:rsid w:val="00712579"/>
    <w:rsid w:val="007133CE"/>
    <w:rsid w:val="00713D72"/>
    <w:rsid w:val="007159AC"/>
    <w:rsid w:val="0071776A"/>
    <w:rsid w:val="00717ACD"/>
    <w:rsid w:val="00721449"/>
    <w:rsid w:val="00723D40"/>
    <w:rsid w:val="0072437B"/>
    <w:rsid w:val="00726F62"/>
    <w:rsid w:val="00727BD9"/>
    <w:rsid w:val="00732657"/>
    <w:rsid w:val="00732E6A"/>
    <w:rsid w:val="00734DB9"/>
    <w:rsid w:val="00735525"/>
    <w:rsid w:val="00735FD8"/>
    <w:rsid w:val="007401F4"/>
    <w:rsid w:val="00743FC1"/>
    <w:rsid w:val="0074632C"/>
    <w:rsid w:val="0074777C"/>
    <w:rsid w:val="00751C04"/>
    <w:rsid w:val="00752C8C"/>
    <w:rsid w:val="00753314"/>
    <w:rsid w:val="00753C04"/>
    <w:rsid w:val="00755019"/>
    <w:rsid w:val="0075540C"/>
    <w:rsid w:val="0076146E"/>
    <w:rsid w:val="00762368"/>
    <w:rsid w:val="00763196"/>
    <w:rsid w:val="007642C1"/>
    <w:rsid w:val="00764C89"/>
    <w:rsid w:val="0076657C"/>
    <w:rsid w:val="0077008E"/>
    <w:rsid w:val="0077032F"/>
    <w:rsid w:val="00772A69"/>
    <w:rsid w:val="0077406B"/>
    <w:rsid w:val="00776973"/>
    <w:rsid w:val="0078201C"/>
    <w:rsid w:val="00782244"/>
    <w:rsid w:val="00783073"/>
    <w:rsid w:val="00784D76"/>
    <w:rsid w:val="00790E1C"/>
    <w:rsid w:val="00796C44"/>
    <w:rsid w:val="007A0326"/>
    <w:rsid w:val="007A191F"/>
    <w:rsid w:val="007A23E0"/>
    <w:rsid w:val="007A2A51"/>
    <w:rsid w:val="007A605A"/>
    <w:rsid w:val="007A7DF8"/>
    <w:rsid w:val="007B0A51"/>
    <w:rsid w:val="007B414B"/>
    <w:rsid w:val="007B5C7C"/>
    <w:rsid w:val="007B5CD3"/>
    <w:rsid w:val="007B7CF5"/>
    <w:rsid w:val="007C052F"/>
    <w:rsid w:val="007C29EB"/>
    <w:rsid w:val="007C2FF0"/>
    <w:rsid w:val="007C47E3"/>
    <w:rsid w:val="007C6477"/>
    <w:rsid w:val="007D16AF"/>
    <w:rsid w:val="007D3688"/>
    <w:rsid w:val="007D4D32"/>
    <w:rsid w:val="007D5297"/>
    <w:rsid w:val="007D543B"/>
    <w:rsid w:val="007D5634"/>
    <w:rsid w:val="007F1A00"/>
    <w:rsid w:val="007F20F8"/>
    <w:rsid w:val="007F4BDB"/>
    <w:rsid w:val="007F51C5"/>
    <w:rsid w:val="007F5277"/>
    <w:rsid w:val="007F5899"/>
    <w:rsid w:val="007F6D2A"/>
    <w:rsid w:val="00800091"/>
    <w:rsid w:val="0080156F"/>
    <w:rsid w:val="00803434"/>
    <w:rsid w:val="00803770"/>
    <w:rsid w:val="0080692F"/>
    <w:rsid w:val="00806935"/>
    <w:rsid w:val="00807418"/>
    <w:rsid w:val="0081705E"/>
    <w:rsid w:val="008201CD"/>
    <w:rsid w:val="008214CA"/>
    <w:rsid w:val="0082304F"/>
    <w:rsid w:val="00825093"/>
    <w:rsid w:val="00826A26"/>
    <w:rsid w:val="008279AB"/>
    <w:rsid w:val="00827B72"/>
    <w:rsid w:val="00832750"/>
    <w:rsid w:val="00834351"/>
    <w:rsid w:val="00835184"/>
    <w:rsid w:val="00835608"/>
    <w:rsid w:val="00837E79"/>
    <w:rsid w:val="00844730"/>
    <w:rsid w:val="00844B41"/>
    <w:rsid w:val="0084691D"/>
    <w:rsid w:val="00847317"/>
    <w:rsid w:val="008475C0"/>
    <w:rsid w:val="008511DA"/>
    <w:rsid w:val="008524A0"/>
    <w:rsid w:val="008526BD"/>
    <w:rsid w:val="00855BCE"/>
    <w:rsid w:val="0085645C"/>
    <w:rsid w:val="00857A68"/>
    <w:rsid w:val="00857E31"/>
    <w:rsid w:val="00862AE9"/>
    <w:rsid w:val="00862ECE"/>
    <w:rsid w:val="00864325"/>
    <w:rsid w:val="00865478"/>
    <w:rsid w:val="00866CE7"/>
    <w:rsid w:val="00867DED"/>
    <w:rsid w:val="00867EF2"/>
    <w:rsid w:val="00870204"/>
    <w:rsid w:val="00871941"/>
    <w:rsid w:val="00872AE7"/>
    <w:rsid w:val="008737EC"/>
    <w:rsid w:val="00874412"/>
    <w:rsid w:val="0087672C"/>
    <w:rsid w:val="0087723D"/>
    <w:rsid w:val="0088463C"/>
    <w:rsid w:val="00886A07"/>
    <w:rsid w:val="00890ECE"/>
    <w:rsid w:val="0089210A"/>
    <w:rsid w:val="00894FA2"/>
    <w:rsid w:val="00895004"/>
    <w:rsid w:val="0089566A"/>
    <w:rsid w:val="00897A59"/>
    <w:rsid w:val="00897FB5"/>
    <w:rsid w:val="008A6BFC"/>
    <w:rsid w:val="008A77FF"/>
    <w:rsid w:val="008B15E0"/>
    <w:rsid w:val="008B31C6"/>
    <w:rsid w:val="008B36C6"/>
    <w:rsid w:val="008B36DF"/>
    <w:rsid w:val="008B4B75"/>
    <w:rsid w:val="008B4B9F"/>
    <w:rsid w:val="008B537C"/>
    <w:rsid w:val="008B7618"/>
    <w:rsid w:val="008C23A4"/>
    <w:rsid w:val="008C41AC"/>
    <w:rsid w:val="008C787F"/>
    <w:rsid w:val="008C7ABF"/>
    <w:rsid w:val="008D08A2"/>
    <w:rsid w:val="008D33D4"/>
    <w:rsid w:val="008D6B63"/>
    <w:rsid w:val="008D6F83"/>
    <w:rsid w:val="008D7DF7"/>
    <w:rsid w:val="008E1D57"/>
    <w:rsid w:val="008E426C"/>
    <w:rsid w:val="008E5886"/>
    <w:rsid w:val="008E58C7"/>
    <w:rsid w:val="008E648F"/>
    <w:rsid w:val="008F0124"/>
    <w:rsid w:val="008F13BF"/>
    <w:rsid w:val="008F3919"/>
    <w:rsid w:val="008F53D5"/>
    <w:rsid w:val="008F5E8C"/>
    <w:rsid w:val="008F6540"/>
    <w:rsid w:val="00900487"/>
    <w:rsid w:val="00905929"/>
    <w:rsid w:val="0090605D"/>
    <w:rsid w:val="0090652A"/>
    <w:rsid w:val="00907D18"/>
    <w:rsid w:val="009109A9"/>
    <w:rsid w:val="00911628"/>
    <w:rsid w:val="009151B8"/>
    <w:rsid w:val="009157E8"/>
    <w:rsid w:val="00916655"/>
    <w:rsid w:val="00917F73"/>
    <w:rsid w:val="009209B3"/>
    <w:rsid w:val="00921272"/>
    <w:rsid w:val="00921815"/>
    <w:rsid w:val="0092353B"/>
    <w:rsid w:val="00923FC5"/>
    <w:rsid w:val="00927001"/>
    <w:rsid w:val="00927564"/>
    <w:rsid w:val="00932181"/>
    <w:rsid w:val="00932BC0"/>
    <w:rsid w:val="0093401E"/>
    <w:rsid w:val="0093703C"/>
    <w:rsid w:val="00937B46"/>
    <w:rsid w:val="00940381"/>
    <w:rsid w:val="0094340C"/>
    <w:rsid w:val="00945039"/>
    <w:rsid w:val="00955146"/>
    <w:rsid w:val="00957F73"/>
    <w:rsid w:val="009617A8"/>
    <w:rsid w:val="00963457"/>
    <w:rsid w:val="00964071"/>
    <w:rsid w:val="009674E4"/>
    <w:rsid w:val="0097094D"/>
    <w:rsid w:val="009767E3"/>
    <w:rsid w:val="009810CE"/>
    <w:rsid w:val="00982F8E"/>
    <w:rsid w:val="0098502F"/>
    <w:rsid w:val="009939E5"/>
    <w:rsid w:val="00995226"/>
    <w:rsid w:val="00995239"/>
    <w:rsid w:val="009971B0"/>
    <w:rsid w:val="009973BF"/>
    <w:rsid w:val="009A04FF"/>
    <w:rsid w:val="009A0C0E"/>
    <w:rsid w:val="009A192F"/>
    <w:rsid w:val="009A272A"/>
    <w:rsid w:val="009A409C"/>
    <w:rsid w:val="009A5348"/>
    <w:rsid w:val="009A71A5"/>
    <w:rsid w:val="009A7759"/>
    <w:rsid w:val="009B33A8"/>
    <w:rsid w:val="009B40FC"/>
    <w:rsid w:val="009B7C85"/>
    <w:rsid w:val="009B7F3C"/>
    <w:rsid w:val="009C20E9"/>
    <w:rsid w:val="009C221F"/>
    <w:rsid w:val="009C7940"/>
    <w:rsid w:val="009D2558"/>
    <w:rsid w:val="009D55B6"/>
    <w:rsid w:val="009E1B95"/>
    <w:rsid w:val="009E30C3"/>
    <w:rsid w:val="009E5980"/>
    <w:rsid w:val="009E5E18"/>
    <w:rsid w:val="009F31A2"/>
    <w:rsid w:val="009F346A"/>
    <w:rsid w:val="009F529F"/>
    <w:rsid w:val="009F5D37"/>
    <w:rsid w:val="009F624C"/>
    <w:rsid w:val="00A028BB"/>
    <w:rsid w:val="00A02E45"/>
    <w:rsid w:val="00A032B6"/>
    <w:rsid w:val="00A0713E"/>
    <w:rsid w:val="00A100BF"/>
    <w:rsid w:val="00A10BB8"/>
    <w:rsid w:val="00A12D2B"/>
    <w:rsid w:val="00A144FD"/>
    <w:rsid w:val="00A1466D"/>
    <w:rsid w:val="00A17BCE"/>
    <w:rsid w:val="00A20993"/>
    <w:rsid w:val="00A227D3"/>
    <w:rsid w:val="00A234A7"/>
    <w:rsid w:val="00A25B53"/>
    <w:rsid w:val="00A2646A"/>
    <w:rsid w:val="00A27C60"/>
    <w:rsid w:val="00A327D1"/>
    <w:rsid w:val="00A34BD0"/>
    <w:rsid w:val="00A34D58"/>
    <w:rsid w:val="00A3535B"/>
    <w:rsid w:val="00A3592D"/>
    <w:rsid w:val="00A452E0"/>
    <w:rsid w:val="00A4557E"/>
    <w:rsid w:val="00A537F7"/>
    <w:rsid w:val="00A54A71"/>
    <w:rsid w:val="00A56D1A"/>
    <w:rsid w:val="00A60D76"/>
    <w:rsid w:val="00A612C5"/>
    <w:rsid w:val="00A621EF"/>
    <w:rsid w:val="00A62B15"/>
    <w:rsid w:val="00A63623"/>
    <w:rsid w:val="00A65C09"/>
    <w:rsid w:val="00A67B80"/>
    <w:rsid w:val="00A67B9D"/>
    <w:rsid w:val="00A705F7"/>
    <w:rsid w:val="00A728F6"/>
    <w:rsid w:val="00A7351C"/>
    <w:rsid w:val="00A753F7"/>
    <w:rsid w:val="00A758F7"/>
    <w:rsid w:val="00A769D3"/>
    <w:rsid w:val="00A7742A"/>
    <w:rsid w:val="00A778AA"/>
    <w:rsid w:val="00A80DBE"/>
    <w:rsid w:val="00A83385"/>
    <w:rsid w:val="00A840E6"/>
    <w:rsid w:val="00A85926"/>
    <w:rsid w:val="00A87A0B"/>
    <w:rsid w:val="00A91B68"/>
    <w:rsid w:val="00A92DB0"/>
    <w:rsid w:val="00A93478"/>
    <w:rsid w:val="00A963BD"/>
    <w:rsid w:val="00AA0EC8"/>
    <w:rsid w:val="00AA149A"/>
    <w:rsid w:val="00AA176F"/>
    <w:rsid w:val="00AA253B"/>
    <w:rsid w:val="00AA2AB0"/>
    <w:rsid w:val="00AA300D"/>
    <w:rsid w:val="00AA5DF4"/>
    <w:rsid w:val="00AB2BC6"/>
    <w:rsid w:val="00AB4048"/>
    <w:rsid w:val="00AB4C05"/>
    <w:rsid w:val="00AB53F7"/>
    <w:rsid w:val="00AB6222"/>
    <w:rsid w:val="00AB6C2D"/>
    <w:rsid w:val="00AB6DFC"/>
    <w:rsid w:val="00AC21D5"/>
    <w:rsid w:val="00AC23C2"/>
    <w:rsid w:val="00AC64D3"/>
    <w:rsid w:val="00AD0E42"/>
    <w:rsid w:val="00AD206F"/>
    <w:rsid w:val="00AD23E7"/>
    <w:rsid w:val="00AD24CC"/>
    <w:rsid w:val="00AD33AC"/>
    <w:rsid w:val="00AD3A37"/>
    <w:rsid w:val="00AD3CC8"/>
    <w:rsid w:val="00AD3D59"/>
    <w:rsid w:val="00AE3364"/>
    <w:rsid w:val="00AE36D7"/>
    <w:rsid w:val="00AE38F6"/>
    <w:rsid w:val="00AF313A"/>
    <w:rsid w:val="00AF3317"/>
    <w:rsid w:val="00AF6743"/>
    <w:rsid w:val="00B00CEB"/>
    <w:rsid w:val="00B037E5"/>
    <w:rsid w:val="00B06841"/>
    <w:rsid w:val="00B10CB9"/>
    <w:rsid w:val="00B11635"/>
    <w:rsid w:val="00B11AAE"/>
    <w:rsid w:val="00B11B95"/>
    <w:rsid w:val="00B17A99"/>
    <w:rsid w:val="00B17C8A"/>
    <w:rsid w:val="00B2006A"/>
    <w:rsid w:val="00B209CA"/>
    <w:rsid w:val="00B22C6C"/>
    <w:rsid w:val="00B233BD"/>
    <w:rsid w:val="00B311D1"/>
    <w:rsid w:val="00B32691"/>
    <w:rsid w:val="00B33560"/>
    <w:rsid w:val="00B340BF"/>
    <w:rsid w:val="00B36A17"/>
    <w:rsid w:val="00B40F9C"/>
    <w:rsid w:val="00B42083"/>
    <w:rsid w:val="00B427E8"/>
    <w:rsid w:val="00B4337A"/>
    <w:rsid w:val="00B44343"/>
    <w:rsid w:val="00B45C2E"/>
    <w:rsid w:val="00B469CB"/>
    <w:rsid w:val="00B51FE0"/>
    <w:rsid w:val="00B6446F"/>
    <w:rsid w:val="00B64784"/>
    <w:rsid w:val="00B676B5"/>
    <w:rsid w:val="00B702DD"/>
    <w:rsid w:val="00B72849"/>
    <w:rsid w:val="00B7511C"/>
    <w:rsid w:val="00B805DE"/>
    <w:rsid w:val="00B85CAC"/>
    <w:rsid w:val="00B879A4"/>
    <w:rsid w:val="00B9068A"/>
    <w:rsid w:val="00B92D9C"/>
    <w:rsid w:val="00B94625"/>
    <w:rsid w:val="00B95421"/>
    <w:rsid w:val="00B96F09"/>
    <w:rsid w:val="00B972FF"/>
    <w:rsid w:val="00B97F6D"/>
    <w:rsid w:val="00BA01B5"/>
    <w:rsid w:val="00BA58B1"/>
    <w:rsid w:val="00BA65A4"/>
    <w:rsid w:val="00BA7600"/>
    <w:rsid w:val="00BA7D5A"/>
    <w:rsid w:val="00BB2E71"/>
    <w:rsid w:val="00BB3539"/>
    <w:rsid w:val="00BB6144"/>
    <w:rsid w:val="00BB6216"/>
    <w:rsid w:val="00BB6A26"/>
    <w:rsid w:val="00BB7E59"/>
    <w:rsid w:val="00BC3295"/>
    <w:rsid w:val="00BC3C11"/>
    <w:rsid w:val="00BC5776"/>
    <w:rsid w:val="00BC5FCC"/>
    <w:rsid w:val="00BC7A35"/>
    <w:rsid w:val="00BD265E"/>
    <w:rsid w:val="00BD7427"/>
    <w:rsid w:val="00BE0C7A"/>
    <w:rsid w:val="00BE2364"/>
    <w:rsid w:val="00BE2978"/>
    <w:rsid w:val="00BE3D32"/>
    <w:rsid w:val="00BE6307"/>
    <w:rsid w:val="00BE7B15"/>
    <w:rsid w:val="00BF0003"/>
    <w:rsid w:val="00BF1D00"/>
    <w:rsid w:val="00BF23FF"/>
    <w:rsid w:val="00BF599F"/>
    <w:rsid w:val="00BF5CCE"/>
    <w:rsid w:val="00BF6332"/>
    <w:rsid w:val="00BF6670"/>
    <w:rsid w:val="00BF7765"/>
    <w:rsid w:val="00C01DCD"/>
    <w:rsid w:val="00C02298"/>
    <w:rsid w:val="00C0554D"/>
    <w:rsid w:val="00C16999"/>
    <w:rsid w:val="00C17D2D"/>
    <w:rsid w:val="00C2039A"/>
    <w:rsid w:val="00C226C6"/>
    <w:rsid w:val="00C23932"/>
    <w:rsid w:val="00C2688E"/>
    <w:rsid w:val="00C27AAB"/>
    <w:rsid w:val="00C27DC8"/>
    <w:rsid w:val="00C3454B"/>
    <w:rsid w:val="00C34B31"/>
    <w:rsid w:val="00C35372"/>
    <w:rsid w:val="00C35A59"/>
    <w:rsid w:val="00C364BA"/>
    <w:rsid w:val="00C3717D"/>
    <w:rsid w:val="00C436EA"/>
    <w:rsid w:val="00C44E4B"/>
    <w:rsid w:val="00C453EF"/>
    <w:rsid w:val="00C461EE"/>
    <w:rsid w:val="00C50D4D"/>
    <w:rsid w:val="00C529E7"/>
    <w:rsid w:val="00C54B6A"/>
    <w:rsid w:val="00C5553C"/>
    <w:rsid w:val="00C568F7"/>
    <w:rsid w:val="00C624CE"/>
    <w:rsid w:val="00C6266B"/>
    <w:rsid w:val="00C62E25"/>
    <w:rsid w:val="00C62F58"/>
    <w:rsid w:val="00C64485"/>
    <w:rsid w:val="00C6502D"/>
    <w:rsid w:val="00C669F8"/>
    <w:rsid w:val="00C70590"/>
    <w:rsid w:val="00C7099B"/>
    <w:rsid w:val="00C7572C"/>
    <w:rsid w:val="00C75A97"/>
    <w:rsid w:val="00C76453"/>
    <w:rsid w:val="00C8057C"/>
    <w:rsid w:val="00C810D0"/>
    <w:rsid w:val="00C83B75"/>
    <w:rsid w:val="00C87B7F"/>
    <w:rsid w:val="00C95B93"/>
    <w:rsid w:val="00CA4E79"/>
    <w:rsid w:val="00CB3F34"/>
    <w:rsid w:val="00CB5EEE"/>
    <w:rsid w:val="00CD3926"/>
    <w:rsid w:val="00CD46E7"/>
    <w:rsid w:val="00CD4D64"/>
    <w:rsid w:val="00CE1B15"/>
    <w:rsid w:val="00CE59EB"/>
    <w:rsid w:val="00CE5E00"/>
    <w:rsid w:val="00CE6F2B"/>
    <w:rsid w:val="00CE72EF"/>
    <w:rsid w:val="00CE7D36"/>
    <w:rsid w:val="00CF333C"/>
    <w:rsid w:val="00CF56CE"/>
    <w:rsid w:val="00CF62AA"/>
    <w:rsid w:val="00CF7853"/>
    <w:rsid w:val="00D02496"/>
    <w:rsid w:val="00D036A3"/>
    <w:rsid w:val="00D03952"/>
    <w:rsid w:val="00D06756"/>
    <w:rsid w:val="00D10D69"/>
    <w:rsid w:val="00D1112D"/>
    <w:rsid w:val="00D1528A"/>
    <w:rsid w:val="00D16F62"/>
    <w:rsid w:val="00D2069B"/>
    <w:rsid w:val="00D21CEB"/>
    <w:rsid w:val="00D2391B"/>
    <w:rsid w:val="00D26C8A"/>
    <w:rsid w:val="00D272B6"/>
    <w:rsid w:val="00D30064"/>
    <w:rsid w:val="00D304E2"/>
    <w:rsid w:val="00D33119"/>
    <w:rsid w:val="00D3497C"/>
    <w:rsid w:val="00D35226"/>
    <w:rsid w:val="00D401B6"/>
    <w:rsid w:val="00D4086B"/>
    <w:rsid w:val="00D40F67"/>
    <w:rsid w:val="00D429BD"/>
    <w:rsid w:val="00D436C2"/>
    <w:rsid w:val="00D45939"/>
    <w:rsid w:val="00D46D35"/>
    <w:rsid w:val="00D50CA2"/>
    <w:rsid w:val="00D515D1"/>
    <w:rsid w:val="00D527E1"/>
    <w:rsid w:val="00D56BF4"/>
    <w:rsid w:val="00D61AE1"/>
    <w:rsid w:val="00D6351C"/>
    <w:rsid w:val="00D64851"/>
    <w:rsid w:val="00D64FE6"/>
    <w:rsid w:val="00D70127"/>
    <w:rsid w:val="00D70561"/>
    <w:rsid w:val="00D75974"/>
    <w:rsid w:val="00D75C18"/>
    <w:rsid w:val="00D75DDA"/>
    <w:rsid w:val="00D806E6"/>
    <w:rsid w:val="00D80B08"/>
    <w:rsid w:val="00D813A9"/>
    <w:rsid w:val="00D84F94"/>
    <w:rsid w:val="00D86AB6"/>
    <w:rsid w:val="00D91DDB"/>
    <w:rsid w:val="00D92827"/>
    <w:rsid w:val="00D939C2"/>
    <w:rsid w:val="00D96590"/>
    <w:rsid w:val="00DA2F8F"/>
    <w:rsid w:val="00DA3DDA"/>
    <w:rsid w:val="00DA485D"/>
    <w:rsid w:val="00DB3A7B"/>
    <w:rsid w:val="00DB497D"/>
    <w:rsid w:val="00DB6654"/>
    <w:rsid w:val="00DC060F"/>
    <w:rsid w:val="00DC213E"/>
    <w:rsid w:val="00DC4F81"/>
    <w:rsid w:val="00DC6A8C"/>
    <w:rsid w:val="00DD0863"/>
    <w:rsid w:val="00DD0E10"/>
    <w:rsid w:val="00DD241D"/>
    <w:rsid w:val="00DD2497"/>
    <w:rsid w:val="00DD2710"/>
    <w:rsid w:val="00DD3160"/>
    <w:rsid w:val="00DD3D97"/>
    <w:rsid w:val="00DD703B"/>
    <w:rsid w:val="00DE202D"/>
    <w:rsid w:val="00DE5805"/>
    <w:rsid w:val="00DE7A64"/>
    <w:rsid w:val="00DF04BD"/>
    <w:rsid w:val="00DF0C86"/>
    <w:rsid w:val="00DF1108"/>
    <w:rsid w:val="00DF279E"/>
    <w:rsid w:val="00DF5DB7"/>
    <w:rsid w:val="00E041D7"/>
    <w:rsid w:val="00E045AE"/>
    <w:rsid w:val="00E059A7"/>
    <w:rsid w:val="00E06D80"/>
    <w:rsid w:val="00E07F9B"/>
    <w:rsid w:val="00E13632"/>
    <w:rsid w:val="00E14DE8"/>
    <w:rsid w:val="00E14F23"/>
    <w:rsid w:val="00E20CCF"/>
    <w:rsid w:val="00E21831"/>
    <w:rsid w:val="00E249F5"/>
    <w:rsid w:val="00E25FB0"/>
    <w:rsid w:val="00E324C6"/>
    <w:rsid w:val="00E33813"/>
    <w:rsid w:val="00E3485E"/>
    <w:rsid w:val="00E34D39"/>
    <w:rsid w:val="00E365A2"/>
    <w:rsid w:val="00E369EE"/>
    <w:rsid w:val="00E40247"/>
    <w:rsid w:val="00E404C8"/>
    <w:rsid w:val="00E40E43"/>
    <w:rsid w:val="00E42B8A"/>
    <w:rsid w:val="00E43F7E"/>
    <w:rsid w:val="00E440D7"/>
    <w:rsid w:val="00E45062"/>
    <w:rsid w:val="00E57398"/>
    <w:rsid w:val="00E6006B"/>
    <w:rsid w:val="00E60A77"/>
    <w:rsid w:val="00E60F64"/>
    <w:rsid w:val="00E61CFF"/>
    <w:rsid w:val="00E61E07"/>
    <w:rsid w:val="00E63561"/>
    <w:rsid w:val="00E63672"/>
    <w:rsid w:val="00E646C5"/>
    <w:rsid w:val="00E646E2"/>
    <w:rsid w:val="00E662B4"/>
    <w:rsid w:val="00E67EA1"/>
    <w:rsid w:val="00E73FEC"/>
    <w:rsid w:val="00E7700D"/>
    <w:rsid w:val="00E80DF8"/>
    <w:rsid w:val="00E8529D"/>
    <w:rsid w:val="00E90A45"/>
    <w:rsid w:val="00E90E42"/>
    <w:rsid w:val="00E91D55"/>
    <w:rsid w:val="00E945EE"/>
    <w:rsid w:val="00EA04CA"/>
    <w:rsid w:val="00EA100D"/>
    <w:rsid w:val="00EA2232"/>
    <w:rsid w:val="00EA310B"/>
    <w:rsid w:val="00EA33EE"/>
    <w:rsid w:val="00EB0781"/>
    <w:rsid w:val="00EB1F80"/>
    <w:rsid w:val="00EB2007"/>
    <w:rsid w:val="00EB5383"/>
    <w:rsid w:val="00EC0E96"/>
    <w:rsid w:val="00EC32B8"/>
    <w:rsid w:val="00EC4727"/>
    <w:rsid w:val="00EC713D"/>
    <w:rsid w:val="00ED0862"/>
    <w:rsid w:val="00ED1EEE"/>
    <w:rsid w:val="00ED23A2"/>
    <w:rsid w:val="00ED7B89"/>
    <w:rsid w:val="00EE0DE6"/>
    <w:rsid w:val="00EE0FAA"/>
    <w:rsid w:val="00EE23A2"/>
    <w:rsid w:val="00EE5CA4"/>
    <w:rsid w:val="00EE6856"/>
    <w:rsid w:val="00EE7D9D"/>
    <w:rsid w:val="00EF0A8E"/>
    <w:rsid w:val="00EF0C7D"/>
    <w:rsid w:val="00EF5A52"/>
    <w:rsid w:val="00F01DD2"/>
    <w:rsid w:val="00F034BE"/>
    <w:rsid w:val="00F03788"/>
    <w:rsid w:val="00F042F9"/>
    <w:rsid w:val="00F049CB"/>
    <w:rsid w:val="00F07617"/>
    <w:rsid w:val="00F07F8C"/>
    <w:rsid w:val="00F1167C"/>
    <w:rsid w:val="00F12005"/>
    <w:rsid w:val="00F14B9E"/>
    <w:rsid w:val="00F17F90"/>
    <w:rsid w:val="00F2429B"/>
    <w:rsid w:val="00F26EE6"/>
    <w:rsid w:val="00F27DFD"/>
    <w:rsid w:val="00F3037A"/>
    <w:rsid w:val="00F31167"/>
    <w:rsid w:val="00F323D3"/>
    <w:rsid w:val="00F33124"/>
    <w:rsid w:val="00F359E0"/>
    <w:rsid w:val="00F36B53"/>
    <w:rsid w:val="00F4062C"/>
    <w:rsid w:val="00F415B7"/>
    <w:rsid w:val="00F42608"/>
    <w:rsid w:val="00F43E4D"/>
    <w:rsid w:val="00F4780B"/>
    <w:rsid w:val="00F53DEC"/>
    <w:rsid w:val="00F54070"/>
    <w:rsid w:val="00F56120"/>
    <w:rsid w:val="00F564F4"/>
    <w:rsid w:val="00F57398"/>
    <w:rsid w:val="00F60518"/>
    <w:rsid w:val="00F60ED2"/>
    <w:rsid w:val="00F62250"/>
    <w:rsid w:val="00F62B1B"/>
    <w:rsid w:val="00F63BE5"/>
    <w:rsid w:val="00F650F9"/>
    <w:rsid w:val="00F66AA6"/>
    <w:rsid w:val="00F70673"/>
    <w:rsid w:val="00F70ED4"/>
    <w:rsid w:val="00F712AF"/>
    <w:rsid w:val="00F71FD6"/>
    <w:rsid w:val="00F72B29"/>
    <w:rsid w:val="00F73153"/>
    <w:rsid w:val="00F74C32"/>
    <w:rsid w:val="00F761DD"/>
    <w:rsid w:val="00F82C8A"/>
    <w:rsid w:val="00F87D47"/>
    <w:rsid w:val="00F90006"/>
    <w:rsid w:val="00F91931"/>
    <w:rsid w:val="00F96274"/>
    <w:rsid w:val="00FA093D"/>
    <w:rsid w:val="00FA1D13"/>
    <w:rsid w:val="00FA23DA"/>
    <w:rsid w:val="00FA2FAC"/>
    <w:rsid w:val="00FA6FBF"/>
    <w:rsid w:val="00FA7DA8"/>
    <w:rsid w:val="00FB0297"/>
    <w:rsid w:val="00FB0BD9"/>
    <w:rsid w:val="00FB156F"/>
    <w:rsid w:val="00FB23A0"/>
    <w:rsid w:val="00FB38F0"/>
    <w:rsid w:val="00FB4E68"/>
    <w:rsid w:val="00FB5246"/>
    <w:rsid w:val="00FC0353"/>
    <w:rsid w:val="00FC0C69"/>
    <w:rsid w:val="00FC30EC"/>
    <w:rsid w:val="00FD024C"/>
    <w:rsid w:val="00FD0843"/>
    <w:rsid w:val="00FD22F7"/>
    <w:rsid w:val="00FD3141"/>
    <w:rsid w:val="00FD3B52"/>
    <w:rsid w:val="00FD4D0A"/>
    <w:rsid w:val="00FD6A81"/>
    <w:rsid w:val="00FE2559"/>
    <w:rsid w:val="00FE5A0F"/>
    <w:rsid w:val="00FE60C7"/>
    <w:rsid w:val="00FF23FE"/>
    <w:rsid w:val="00FF36C3"/>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FC5"/>
    <w:rPr>
      <w:rFonts w:ascii="Arial" w:hAnsi="Arial"/>
      <w:sz w:val="22"/>
      <w:szCs w:val="24"/>
    </w:rPr>
  </w:style>
  <w:style w:type="paragraph" w:styleId="Titre1">
    <w:name w:val="heading 1"/>
    <w:basedOn w:val="Normal"/>
    <w:next w:val="Normal"/>
    <w:qFormat/>
    <w:rsid w:val="003805DE"/>
    <w:pPr>
      <w:keepNext/>
      <w:numPr>
        <w:numId w:val="13"/>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3"/>
      </w:numPr>
      <w:spacing w:before="240" w:after="60"/>
      <w:ind w:left="720"/>
      <w:outlineLvl w:val="1"/>
    </w:pPr>
    <w:rPr>
      <w:rFonts w:cs="Arial"/>
      <w:b/>
      <w:bCs/>
      <w:iCs/>
      <w:color w:val="C00000"/>
      <w:szCs w:val="28"/>
    </w:rPr>
  </w:style>
  <w:style w:type="paragraph" w:styleId="Titre3">
    <w:name w:val="heading 3"/>
    <w:basedOn w:val="Normal"/>
    <w:next w:val="Normal"/>
    <w:qFormat/>
    <w:rsid w:val="00643C8E"/>
    <w:pPr>
      <w:keepNext/>
      <w:numPr>
        <w:ilvl w:val="2"/>
        <w:numId w:val="13"/>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numPr>
        <w:ilvl w:val="3"/>
        <w:numId w:val="13"/>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3"/>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3"/>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semiHidden/>
    <w:unhideWhenUsed/>
    <w:qFormat/>
    <w:rsid w:val="0009741F"/>
    <w:pPr>
      <w:keepNext/>
      <w:keepLines/>
      <w:numPr>
        <w:ilvl w:val="6"/>
        <w:numId w:val="13"/>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link w:val="NormalWebCar"/>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uiPriority w:val="99"/>
    <w:qFormat/>
    <w:rsid w:val="00632522"/>
    <w:rPr>
      <w:sz w:val="16"/>
      <w:szCs w:val="16"/>
    </w:rPr>
  </w:style>
  <w:style w:type="paragraph" w:styleId="Commentaire">
    <w:name w:val="annotation text"/>
    <w:basedOn w:val="Normal"/>
    <w:link w:val="CommentaireCar"/>
    <w:uiPriority w:val="99"/>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qFormat/>
    <w:rsid w:val="00772A69"/>
    <w:rPr>
      <w:lang w:val="fr-FR"/>
    </w:rPr>
  </w:style>
  <w:style w:type="paragraph" w:customStyle="1" w:styleId="Pardfaut">
    <w:name w:val="Par défaut"/>
    <w:qForma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semiHidden/>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 w:val="20"/>
      <w:szCs w:val="20"/>
    </w:rPr>
  </w:style>
  <w:style w:type="paragraph" w:customStyle="1" w:styleId="Normal1">
    <w:name w:val="Normal1"/>
    <w:basedOn w:val="Normal"/>
    <w:link w:val="normalCar"/>
    <w:qFormat/>
    <w:rsid w:val="00E63561"/>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E63561"/>
    <w:rPr>
      <w:rFonts w:ascii="Marianne" w:eastAsia="Arial Unicode MS" w:hAnsi="Marianne"/>
      <w:sz w:val="22"/>
      <w:bdr w:val="nil"/>
    </w:rPr>
  </w:style>
  <w:style w:type="character" w:customStyle="1" w:styleId="NormalWebCar">
    <w:name w:val="Normal (Web) Car"/>
    <w:link w:val="NormalWeb"/>
    <w:uiPriority w:val="99"/>
    <w:qFormat/>
    <w:rsid w:val="0093703C"/>
    <w:rPr>
      <w:rFonts w:ascii="Arial" w:hAnsi="Arial"/>
      <w:lang w:eastAsia="zh-CN"/>
    </w:rPr>
  </w:style>
  <w:style w:type="character" w:customStyle="1" w:styleId="CommentaireCar1">
    <w:name w:val="Commentaire Car1"/>
    <w:uiPriority w:val="99"/>
    <w:qFormat/>
    <w:rsid w:val="0093703C"/>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A54A71"/>
    <w:rPr>
      <w:rFonts w:ascii="Arial Unicode MS" w:hAnsi="Arial Unicode MS" w:cs="Arial Unicode MS"/>
      <w:color w:val="00000A"/>
      <w:lang w:eastAsia="zh-CN"/>
    </w:rPr>
  </w:style>
  <w:style w:type="paragraph" w:styleId="PrformatHTML">
    <w:name w:val="HTML Preformatted"/>
    <w:basedOn w:val="Normal"/>
    <w:link w:val="PrformatHTMLCar"/>
    <w:qFormat/>
    <w:rsid w:val="00A54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hAnsi="Arial Unicode MS" w:cs="Arial Unicode MS"/>
      <w:color w:val="00000A"/>
      <w:sz w:val="20"/>
      <w:szCs w:val="20"/>
      <w:lang w:eastAsia="zh-CN"/>
    </w:rPr>
  </w:style>
  <w:style w:type="character" w:customStyle="1" w:styleId="PrformatHTMLCar1">
    <w:name w:val="Préformaté HTML Car1"/>
    <w:basedOn w:val="Policepardfaut"/>
    <w:semiHidden/>
    <w:rsid w:val="00A54A71"/>
    <w:rPr>
      <w:rFonts w:ascii="Consolas" w:hAnsi="Consolas" w:cs="Consolas"/>
    </w:rPr>
  </w:style>
  <w:style w:type="paragraph" w:customStyle="1" w:styleId="Puces2">
    <w:name w:val="Puces 2"/>
    <w:basedOn w:val="Normal"/>
    <w:qFormat/>
    <w:rsid w:val="00AB4048"/>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AB4048"/>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6F244D"/>
    <w:pPr>
      <w:spacing w:before="120" w:after="120"/>
      <w:ind w:left="1134" w:right="214" w:hanging="1134"/>
      <w:jc w:val="both"/>
    </w:pPr>
    <w:rPr>
      <w:rFonts w:cs="Arial"/>
      <w:color w:val="00000A"/>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06103732">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portailweb.franceagrimer.fr/public/cgu.pdf" TargetMode="External"/><Relationship Id="rId50" Type="http://schemas.openxmlformats.org/officeDocument/2006/relationships/image" Target="media/image39.png"/><Relationship Id="rId55" Type="http://schemas.openxmlformats.org/officeDocument/2006/relationships/hyperlink" Target="http://avis-situation-sirene.insee.fr/"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yperlink" Target="http://avis-situation-sirene.insee.fr/"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d.franceagrimer.fr/pad-presentation/vues/publique/retrait-dispositif.xhtml?codeDispositif=COVID_VOLAILLES"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outbind://240/www.insee.fr" TargetMode="External"/><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yperlink" Target="http://www.societe.com/" TargetMode="External"/><Relationship Id="rId61" Type="http://schemas.openxmlformats.org/officeDocument/2006/relationships/hyperlink" Target="mailto:gecri@franceagrimer.fr" TargetMode="External"/><Relationship Id="rId10" Type="http://schemas.openxmlformats.org/officeDocument/2006/relationships/hyperlink" Target="file:///\\Srf3\fam\FRANCEAGRIMER\ENTITE\SERVICES\AIDES%20NATIONALES\API_GECRI\GECRI\INFORMATIQUE%20GENERALE\PAD\COVID\CIDRE\gecri@franceagrimer.fr%20%2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statut-diffusion-sirene.insee.fr/" TargetMode="External"/><Relationship Id="rId60" Type="http://schemas.openxmlformats.org/officeDocument/2006/relationships/hyperlink" Target="mailto:gecri@franceagrimer.fr" TargetMode="Externa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franceagrimer.fr/filiere-viandes/Viandes-blanches/Accompagner/Dispositifs-par-filiere/Aides-de-crise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hyperlink" Target="http://www.societe.co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mailto:gecri@franceagrimer.fr" TargetMode="Externa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EA9B9-DE35-4AB8-BB35-908D5296B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21</Pages>
  <Words>4147</Words>
  <Characters>24100</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28191</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MARCHAU Sophie</dc:creator>
  <cp:lastModifiedBy>HATMANU Aliss-Alexandra</cp:lastModifiedBy>
  <cp:revision>23</cp:revision>
  <cp:lastPrinted>2018-10-12T15:41:00Z</cp:lastPrinted>
  <dcterms:created xsi:type="dcterms:W3CDTF">2021-03-08T07:39:00Z</dcterms:created>
  <dcterms:modified xsi:type="dcterms:W3CDTF">2021-04-15T12:48:00Z</dcterms:modified>
</cp:coreProperties>
</file>