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DA31B9" w14:textId="2D8C7AD7" w:rsidR="000F6A8B" w:rsidRPr="00C07B15" w:rsidRDefault="00772A69" w:rsidP="000F6A8B">
      <w:pPr>
        <w:jc w:val="center"/>
        <w:rPr>
          <w:rFonts w:ascii="Marianne" w:hAnsi="Marianne"/>
          <w:b/>
          <w:sz w:val="28"/>
          <w:szCs w:val="28"/>
        </w:rPr>
      </w:pPr>
      <w:r w:rsidRPr="00C07B15">
        <w:rPr>
          <w:rFonts w:ascii="Marianne" w:hAnsi="Marianne"/>
          <w:noProof/>
        </w:rPr>
        <w:drawing>
          <wp:inline distT="0" distB="0" distL="0" distR="0" wp14:anchorId="01515D5B" wp14:editId="297717F8">
            <wp:extent cx="6332093" cy="869374"/>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pdf"/>
                    <pic:cNvPicPr>
                      <a:picLocks noChangeAspect="1"/>
                    </pic:cNvPicPr>
                  </pic:nvPicPr>
                  <pic:blipFill>
                    <a:blip r:embed="rId8">
                      <a:extLst/>
                    </a:blip>
                    <a:stretch>
                      <a:fillRect/>
                    </a:stretch>
                  </pic:blipFill>
                  <pic:spPr>
                    <a:xfrm>
                      <a:off x="0" y="0"/>
                      <a:ext cx="6332093" cy="869374"/>
                    </a:xfrm>
                    <a:prstGeom prst="rect">
                      <a:avLst/>
                    </a:prstGeom>
                    <a:ln w="12700" cap="flat">
                      <a:noFill/>
                      <a:miter lim="400000"/>
                    </a:ln>
                    <a:effectLst/>
                  </pic:spPr>
                </pic:pic>
              </a:graphicData>
            </a:graphic>
          </wp:inline>
        </w:drawing>
      </w:r>
    </w:p>
    <w:p w14:paraId="3C7543FC" w14:textId="77777777" w:rsidR="00D527E1" w:rsidRPr="00C07B15" w:rsidRDefault="00D527E1" w:rsidP="00183AF7">
      <w:pPr>
        <w:rPr>
          <w:rFonts w:ascii="Marianne" w:hAnsi="Marianne"/>
          <w:b/>
          <w:sz w:val="28"/>
          <w:szCs w:val="28"/>
        </w:rPr>
      </w:pPr>
    </w:p>
    <w:p w14:paraId="6985EEFA" w14:textId="77777777" w:rsidR="00772A69" w:rsidRPr="00C07B15" w:rsidRDefault="00772A69" w:rsidP="00183AF7">
      <w:pPr>
        <w:rPr>
          <w:rFonts w:ascii="Marianne" w:hAnsi="Marianne"/>
          <w:b/>
          <w:sz w:val="28"/>
          <w:szCs w:val="28"/>
        </w:rPr>
      </w:pPr>
    </w:p>
    <w:p w14:paraId="72D7EF53" w14:textId="20C23992" w:rsidR="00772A69" w:rsidRPr="00C07B15" w:rsidRDefault="00772A69" w:rsidP="00772A69">
      <w:pPr>
        <w:jc w:val="center"/>
        <w:rPr>
          <w:rFonts w:ascii="Marianne" w:hAnsi="Marianne"/>
          <w:b/>
          <w:sz w:val="28"/>
          <w:szCs w:val="28"/>
        </w:rPr>
      </w:pPr>
      <w:r w:rsidRPr="00C07B15">
        <w:rPr>
          <w:rFonts w:ascii="Marianne" w:hAnsi="Marianne"/>
          <w:b/>
          <w:sz w:val="28"/>
          <w:szCs w:val="28"/>
        </w:rPr>
        <w:t>Guide à destination des utilisateurs de la Plateforme</w:t>
      </w:r>
    </w:p>
    <w:p w14:paraId="00608A22" w14:textId="582BAAD5" w:rsidR="00772A69" w:rsidRPr="00C07B15" w:rsidRDefault="00772A69" w:rsidP="00772A69">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auto"/>
        <w:jc w:val="center"/>
        <w:rPr>
          <w:rFonts w:ascii="Marianne" w:eastAsia="Times New Roman" w:hAnsi="Marianne" w:cs="Times New Roman"/>
          <w:b/>
          <w:sz w:val="28"/>
          <w:szCs w:val="28"/>
          <w:bdr w:val="none" w:sz="0" w:space="0" w:color="auto"/>
          <w14:textOutline w14:w="0" w14:cap="rnd" w14:cmpd="sng" w14:algn="ctr">
            <w14:noFill/>
            <w14:prstDash w14:val="solid"/>
            <w14:bevel/>
          </w14:textOutline>
        </w:rPr>
      </w:pPr>
      <w:r w:rsidRPr="00C07B15">
        <w:rPr>
          <w:rFonts w:ascii="Marianne" w:eastAsia="Times New Roman" w:hAnsi="Marianne" w:cs="Times New Roman"/>
          <w:b/>
          <w:color w:val="auto"/>
          <w:sz w:val="28"/>
          <w:szCs w:val="28"/>
          <w:bdr w:val="none" w:sz="0" w:space="0" w:color="auto"/>
          <w14:textOutline w14:w="0" w14:cap="rnd" w14:cmpd="sng" w14:algn="ctr">
            <w14:noFill/>
            <w14:prstDash w14:val="solid"/>
            <w14:bevel/>
          </w14:textOutline>
        </w:rPr>
        <w:t>d’Acquisition de Données (PAD</w:t>
      </w:r>
      <w:r w:rsidR="00AB53F7" w:rsidRPr="00C07B15">
        <w:rPr>
          <w:rFonts w:ascii="Marianne" w:eastAsia="Times New Roman" w:hAnsi="Marianne" w:cs="Times New Roman"/>
          <w:b/>
          <w:color w:val="auto"/>
          <w:sz w:val="28"/>
          <w:szCs w:val="28"/>
          <w:bdr w:val="none" w:sz="0" w:space="0" w:color="auto"/>
          <w14:textOutline w14:w="0" w14:cap="rnd" w14:cmpd="sng" w14:algn="ctr">
            <w14:noFill/>
            <w14:prstDash w14:val="solid"/>
            <w14:bevel/>
          </w14:textOutline>
        </w:rPr>
        <w:t>)</w:t>
      </w:r>
    </w:p>
    <w:p w14:paraId="35A009DA" w14:textId="77777777" w:rsidR="00B37790" w:rsidRPr="00C07B15" w:rsidRDefault="00B37790" w:rsidP="00F364C1">
      <w:pPr>
        <w:pStyle w:val="Pardfaut"/>
        <w:tabs>
          <w:tab w:val="left" w:pos="7921"/>
          <w:tab w:val="left" w:pos="8517"/>
          <w:tab w:val="left" w:pos="9237"/>
          <w:tab w:val="left" w:pos="9472"/>
        </w:tabs>
        <w:rPr>
          <w:rStyle w:val="Aucun"/>
          <w:rFonts w:ascii="Marianne" w:hAnsi="Marianne"/>
        </w:rPr>
      </w:pPr>
    </w:p>
    <w:tbl>
      <w:tblPr>
        <w:tblStyle w:val="Grilledutableau"/>
        <w:tblpPr w:leftFromText="141" w:rightFromText="141" w:vertAnchor="text" w:horzAnchor="margin" w:tblpY="352"/>
        <w:tblW w:w="10524" w:type="dxa"/>
        <w:tblLook w:val="04A0" w:firstRow="1" w:lastRow="0" w:firstColumn="1" w:lastColumn="0" w:noHBand="0" w:noVBand="1"/>
      </w:tblPr>
      <w:tblGrid>
        <w:gridCol w:w="4531"/>
        <w:gridCol w:w="5993"/>
      </w:tblGrid>
      <w:tr w:rsidR="00772A69" w:rsidRPr="00C07B15" w14:paraId="60F0A280" w14:textId="77777777" w:rsidTr="00BE14E9">
        <w:trPr>
          <w:trHeight w:val="350"/>
        </w:trPr>
        <w:tc>
          <w:tcPr>
            <w:tcW w:w="4531" w:type="dxa"/>
          </w:tcPr>
          <w:p w14:paraId="501A8219" w14:textId="05965D94" w:rsidR="00772A69" w:rsidRDefault="00772A69" w:rsidP="00772A69">
            <w:pPr>
              <w:ind w:left="-108"/>
              <w:jc w:val="center"/>
              <w:rPr>
                <w:rFonts w:ascii="Marianne" w:hAnsi="Marianne"/>
                <w:b/>
                <w:sz w:val="28"/>
                <w:szCs w:val="28"/>
              </w:rPr>
            </w:pPr>
            <w:r w:rsidRPr="00C07B15">
              <w:rPr>
                <w:rFonts w:ascii="Marianne" w:hAnsi="Marianne"/>
                <w:b/>
                <w:sz w:val="28"/>
                <w:szCs w:val="28"/>
              </w:rPr>
              <w:t xml:space="preserve">Aide aux dépôts des demandes </w:t>
            </w:r>
            <w:r w:rsidR="00E45E00">
              <w:rPr>
                <w:rFonts w:ascii="Marianne" w:hAnsi="Marianne"/>
                <w:b/>
                <w:sz w:val="28"/>
                <w:szCs w:val="28"/>
              </w:rPr>
              <w:t>de paiement</w:t>
            </w:r>
          </w:p>
          <w:p w14:paraId="74909974" w14:textId="4D98744F" w:rsidR="00E45E00" w:rsidRPr="00C07B15" w:rsidRDefault="00E45E00" w:rsidP="00772A69">
            <w:pPr>
              <w:ind w:left="-108"/>
              <w:jc w:val="center"/>
              <w:rPr>
                <w:rFonts w:ascii="Marianne" w:hAnsi="Marianne"/>
                <w:b/>
                <w:sz w:val="28"/>
                <w:szCs w:val="28"/>
              </w:rPr>
            </w:pPr>
            <w:r>
              <w:rPr>
                <w:rFonts w:ascii="Marianne" w:hAnsi="Marianne"/>
                <w:b/>
                <w:sz w:val="28"/>
                <w:szCs w:val="28"/>
              </w:rPr>
              <w:t>Période de stockage – 6 mois</w:t>
            </w:r>
          </w:p>
          <w:p w14:paraId="44917265" w14:textId="5AF51907" w:rsidR="00772A69" w:rsidRPr="00C07B15" w:rsidRDefault="00772A69" w:rsidP="00772A69">
            <w:pPr>
              <w:pStyle w:val="Pardfaut"/>
              <w:pBdr>
                <w:top w:val="none" w:sz="0" w:space="0" w:color="auto"/>
                <w:left w:val="none" w:sz="0" w:space="0" w:color="auto"/>
                <w:bottom w:val="none" w:sz="0" w:space="0" w:color="auto"/>
                <w:right w:val="none" w:sz="0" w:space="0" w:color="auto"/>
                <w:between w:val="none" w:sz="0" w:space="0" w:color="auto"/>
                <w:bar w:val="none" w:sz="0" w:color="auto"/>
              </w:pBdr>
              <w:tabs>
                <w:tab w:val="left" w:pos="7921"/>
                <w:tab w:val="left" w:pos="8517"/>
                <w:tab w:val="left" w:pos="9237"/>
                <w:tab w:val="left" w:pos="9472"/>
              </w:tabs>
              <w:spacing w:after="20" w:line="20" w:lineRule="atLeast"/>
              <w:jc w:val="center"/>
              <w:rPr>
                <w:rStyle w:val="Aucun"/>
                <w:rFonts w:ascii="Marianne" w:eastAsia="Marianne" w:hAnsi="Marianne" w:cs="Marianne"/>
                <w:color w:val="auto"/>
              </w:rPr>
            </w:pPr>
          </w:p>
        </w:tc>
        <w:tc>
          <w:tcPr>
            <w:tcW w:w="5993" w:type="dxa"/>
          </w:tcPr>
          <w:p w14:paraId="45AF64FC" w14:textId="24C74207" w:rsidR="003F58A4" w:rsidRPr="00C07B15" w:rsidRDefault="00772A69" w:rsidP="00BE14E9">
            <w:pPr>
              <w:pStyle w:val="NormalWeb"/>
              <w:spacing w:before="120" w:after="0"/>
              <w:rPr>
                <w:rFonts w:ascii="Marianne" w:hAnsi="Marianne"/>
                <w:b/>
                <w:sz w:val="28"/>
                <w:szCs w:val="28"/>
              </w:rPr>
            </w:pPr>
            <w:r w:rsidRPr="00C07B15">
              <w:rPr>
                <w:rFonts w:ascii="Marianne" w:hAnsi="Marianne"/>
                <w:b/>
                <w:sz w:val="28"/>
                <w:szCs w:val="28"/>
              </w:rPr>
              <w:t>Objet</w:t>
            </w:r>
            <w:r w:rsidRPr="00C07B15">
              <w:rPr>
                <w:rFonts w:ascii="Calibri" w:hAnsi="Calibri" w:cs="Calibri"/>
                <w:b/>
                <w:sz w:val="28"/>
                <w:szCs w:val="28"/>
              </w:rPr>
              <w:t> </w:t>
            </w:r>
            <w:r w:rsidR="00A256BF" w:rsidRPr="00C07B15">
              <w:rPr>
                <w:rFonts w:ascii="Marianne" w:hAnsi="Marianne"/>
                <w:b/>
                <w:sz w:val="28"/>
                <w:szCs w:val="28"/>
              </w:rPr>
              <w:t xml:space="preserve">: </w:t>
            </w:r>
            <w:r w:rsidR="00A256BF" w:rsidRPr="00F364C1">
              <w:rPr>
                <w:rFonts w:ascii="Marianne" w:hAnsi="Marianne"/>
                <w:b/>
                <w:color w:val="00B050"/>
                <w:sz w:val="28"/>
                <w:szCs w:val="28"/>
              </w:rPr>
              <w:t>Aide</w:t>
            </w:r>
            <w:r w:rsidR="004A4F08" w:rsidRPr="00F364C1">
              <w:rPr>
                <w:rFonts w:ascii="Marianne" w:hAnsi="Marianne"/>
                <w:b/>
                <w:color w:val="00B050"/>
                <w:sz w:val="28"/>
                <w:szCs w:val="28"/>
              </w:rPr>
              <w:t xml:space="preserve"> au stockage de vins dans le contexte de la crise sanitaire liée à la pandémie de </w:t>
            </w:r>
            <w:r w:rsidR="004A4F08" w:rsidRPr="00F364C1">
              <w:rPr>
                <w:rFonts w:ascii="Calibri" w:hAnsi="Calibri" w:cs="Calibri"/>
                <w:b/>
                <w:color w:val="00B050"/>
                <w:sz w:val="28"/>
                <w:szCs w:val="28"/>
              </w:rPr>
              <w:t> </w:t>
            </w:r>
            <w:r w:rsidR="004A4F08" w:rsidRPr="00F364C1">
              <w:rPr>
                <w:rFonts w:ascii="Marianne" w:hAnsi="Marianne"/>
                <w:b/>
                <w:color w:val="00B050"/>
                <w:sz w:val="28"/>
                <w:szCs w:val="28"/>
              </w:rPr>
              <w:t>Covid 19</w:t>
            </w:r>
            <w:r w:rsidR="00D32FA9">
              <w:rPr>
                <w:rFonts w:ascii="Marianne" w:hAnsi="Marianne"/>
                <w:b/>
                <w:color w:val="00B050"/>
                <w:sz w:val="28"/>
                <w:szCs w:val="28"/>
              </w:rPr>
              <w:t> </w:t>
            </w:r>
          </w:p>
          <w:p w14:paraId="1ADE65B5" w14:textId="4E1CB017" w:rsidR="00772A69" w:rsidRPr="00C07B15" w:rsidRDefault="00BE14E9" w:rsidP="003F58A4">
            <w:pPr>
              <w:pStyle w:val="Pardfaut"/>
              <w:pBdr>
                <w:top w:val="none" w:sz="0" w:space="0" w:color="auto"/>
                <w:left w:val="none" w:sz="0" w:space="0" w:color="auto"/>
                <w:bottom w:val="none" w:sz="0" w:space="0" w:color="auto"/>
                <w:right w:val="none" w:sz="0" w:space="0" w:color="auto"/>
                <w:between w:val="none" w:sz="0" w:space="0" w:color="auto"/>
                <w:bar w:val="none" w:sz="0" w:color="auto"/>
              </w:pBdr>
              <w:tabs>
                <w:tab w:val="left" w:pos="7921"/>
                <w:tab w:val="left" w:pos="8517"/>
                <w:tab w:val="left" w:pos="9237"/>
                <w:tab w:val="left" w:pos="9472"/>
              </w:tabs>
              <w:spacing w:after="20" w:line="20" w:lineRule="atLeast"/>
              <w:jc w:val="both"/>
              <w:rPr>
                <w:rStyle w:val="Aucun"/>
                <w:rFonts w:ascii="Marianne" w:eastAsia="Marianne" w:hAnsi="Marianne" w:cs="Marianne"/>
                <w:color w:val="auto"/>
                <w:sz w:val="20"/>
                <w:szCs w:val="20"/>
              </w:rPr>
            </w:pPr>
            <w:r w:rsidRPr="00C07B15">
              <w:rPr>
                <w:rStyle w:val="Aucun"/>
                <w:rFonts w:ascii="Marianne" w:eastAsia="Marianne" w:hAnsi="Marianne" w:cs="Marianne"/>
                <w:color w:val="auto"/>
                <w:sz w:val="20"/>
                <w:szCs w:val="20"/>
              </w:rPr>
              <w:t xml:space="preserve"> </w:t>
            </w:r>
          </w:p>
        </w:tc>
      </w:tr>
      <w:tr w:rsidR="00772A69" w:rsidRPr="00C07B15" w14:paraId="173D7AAC" w14:textId="77777777" w:rsidTr="00BE14E9">
        <w:trPr>
          <w:trHeight w:val="70"/>
        </w:trPr>
        <w:tc>
          <w:tcPr>
            <w:tcW w:w="4531" w:type="dxa"/>
          </w:tcPr>
          <w:p w14:paraId="0A96E8DD" w14:textId="6EBB2B7E" w:rsidR="00772A69" w:rsidRPr="00C07B15" w:rsidRDefault="00772A69" w:rsidP="004A4F08">
            <w:pPr>
              <w:pStyle w:val="Pardfaut"/>
              <w:pBdr>
                <w:top w:val="none" w:sz="0" w:space="0" w:color="auto"/>
                <w:left w:val="none" w:sz="0" w:space="0" w:color="auto"/>
                <w:bottom w:val="none" w:sz="0" w:space="0" w:color="auto"/>
                <w:right w:val="none" w:sz="0" w:space="0" w:color="auto"/>
                <w:between w:val="none" w:sz="0" w:space="0" w:color="auto"/>
                <w:bar w:val="none" w:sz="0" w:color="auto"/>
              </w:pBdr>
              <w:tabs>
                <w:tab w:val="left" w:pos="7921"/>
                <w:tab w:val="left" w:pos="8517"/>
                <w:tab w:val="left" w:pos="9237"/>
                <w:tab w:val="left" w:pos="9472"/>
              </w:tabs>
              <w:spacing w:after="20" w:line="20" w:lineRule="atLeast"/>
              <w:rPr>
                <w:rStyle w:val="Aucun"/>
                <w:rFonts w:ascii="Marianne" w:eastAsia="Marianne" w:hAnsi="Marianne" w:cs="Marianne"/>
                <w:color w:val="auto"/>
                <w:sz w:val="20"/>
                <w:szCs w:val="20"/>
              </w:rPr>
            </w:pPr>
            <w:r w:rsidRPr="00C07B15">
              <w:rPr>
                <w:rFonts w:ascii="Marianne" w:hAnsi="Marianne"/>
                <w:b/>
                <w:color w:val="auto"/>
                <w:sz w:val="18"/>
                <w:szCs w:val="18"/>
              </w:rPr>
              <w:t xml:space="preserve">V1 du </w:t>
            </w:r>
            <w:r w:rsidR="0042053F">
              <w:rPr>
                <w:rFonts w:ascii="Marianne" w:hAnsi="Marianne"/>
                <w:b/>
                <w:color w:val="auto"/>
                <w:sz w:val="18"/>
                <w:szCs w:val="18"/>
              </w:rPr>
              <w:t>29/04/2021</w:t>
            </w:r>
          </w:p>
        </w:tc>
        <w:tc>
          <w:tcPr>
            <w:tcW w:w="5993" w:type="dxa"/>
          </w:tcPr>
          <w:p w14:paraId="5A700A06" w14:textId="425BF680" w:rsidR="00772A69" w:rsidRPr="00C07B15" w:rsidRDefault="00772A69" w:rsidP="004A4F08">
            <w:pPr>
              <w:pStyle w:val="Pardfaut"/>
              <w:pBdr>
                <w:top w:val="none" w:sz="0" w:space="0" w:color="auto"/>
                <w:left w:val="none" w:sz="0" w:space="0" w:color="auto"/>
                <w:bottom w:val="none" w:sz="0" w:space="0" w:color="auto"/>
                <w:right w:val="none" w:sz="0" w:space="0" w:color="auto"/>
                <w:between w:val="none" w:sz="0" w:space="0" w:color="auto"/>
                <w:bar w:val="none" w:sz="0" w:color="auto"/>
              </w:pBdr>
              <w:tabs>
                <w:tab w:val="left" w:pos="7921"/>
                <w:tab w:val="left" w:pos="8517"/>
                <w:tab w:val="left" w:pos="9237"/>
                <w:tab w:val="left" w:pos="9472"/>
              </w:tabs>
              <w:spacing w:after="20" w:line="20" w:lineRule="atLeast"/>
              <w:rPr>
                <w:rStyle w:val="Aucun"/>
                <w:rFonts w:ascii="Marianne" w:eastAsia="Marianne" w:hAnsi="Marianne" w:cs="Marianne"/>
                <w:color w:val="auto"/>
                <w:sz w:val="20"/>
                <w:szCs w:val="20"/>
              </w:rPr>
            </w:pPr>
            <w:r w:rsidRPr="00C07B15">
              <w:rPr>
                <w:rFonts w:ascii="Marianne" w:hAnsi="Marianne"/>
                <w:b/>
                <w:color w:val="auto"/>
                <w:sz w:val="18"/>
                <w:szCs w:val="18"/>
              </w:rPr>
              <w:t>Décision INTV GECRI 2020-</w:t>
            </w:r>
            <w:r w:rsidR="003F58A4" w:rsidRPr="00C07B15">
              <w:rPr>
                <w:rFonts w:ascii="Marianne" w:hAnsi="Marianne"/>
                <w:b/>
                <w:color w:val="auto"/>
                <w:sz w:val="18"/>
                <w:szCs w:val="18"/>
              </w:rPr>
              <w:t>5</w:t>
            </w:r>
            <w:r w:rsidR="004A4F08" w:rsidRPr="00C07B15">
              <w:rPr>
                <w:rFonts w:ascii="Marianne" w:hAnsi="Marianne"/>
                <w:b/>
                <w:color w:val="auto"/>
                <w:sz w:val="18"/>
                <w:szCs w:val="18"/>
              </w:rPr>
              <w:t>2</w:t>
            </w:r>
            <w:r w:rsidR="0042053F">
              <w:rPr>
                <w:rFonts w:ascii="Marianne" w:hAnsi="Marianne"/>
                <w:b/>
                <w:color w:val="auto"/>
                <w:sz w:val="18"/>
                <w:szCs w:val="18"/>
              </w:rPr>
              <w:t xml:space="preserve"> modifiée</w:t>
            </w:r>
          </w:p>
        </w:tc>
      </w:tr>
    </w:tbl>
    <w:p w14:paraId="07CE04D4" w14:textId="77777777" w:rsidR="00772A69" w:rsidRPr="00C07B15" w:rsidRDefault="00772A69" w:rsidP="005D6479">
      <w:pPr>
        <w:jc w:val="center"/>
        <w:rPr>
          <w:rFonts w:ascii="Marianne" w:hAnsi="Marianne"/>
          <w:b/>
          <w:i/>
          <w:color w:val="FF0000"/>
          <w:sz w:val="28"/>
          <w:szCs w:val="28"/>
        </w:rPr>
      </w:pPr>
    </w:p>
    <w:p w14:paraId="79BDF13C" w14:textId="4AED183B" w:rsidR="00D527E1" w:rsidRPr="00C07B15" w:rsidRDefault="00D527E1" w:rsidP="005D6479">
      <w:pPr>
        <w:jc w:val="center"/>
        <w:rPr>
          <w:rFonts w:ascii="Marianne" w:hAnsi="Marianne"/>
          <w:b/>
          <w:i/>
          <w:color w:val="FF0000"/>
          <w:sz w:val="24"/>
        </w:rPr>
      </w:pPr>
      <w:r w:rsidRPr="00C07B15">
        <w:rPr>
          <w:rFonts w:ascii="Marianne" w:hAnsi="Marianne"/>
          <w:b/>
          <w:i/>
          <w:color w:val="FF0000"/>
          <w:sz w:val="24"/>
        </w:rPr>
        <w:t xml:space="preserve">Pour toutes questions, merci de lire attentivement la procédure et la foire aux questions </w:t>
      </w:r>
      <w:r w:rsidR="002405A5" w:rsidRPr="00C07B15">
        <w:rPr>
          <w:rFonts w:ascii="Marianne" w:hAnsi="Marianne"/>
          <w:b/>
          <w:i/>
          <w:color w:val="FF0000"/>
          <w:sz w:val="24"/>
        </w:rPr>
        <w:t xml:space="preserve">(FAQ) </w:t>
      </w:r>
      <w:r w:rsidRPr="00C07B15">
        <w:rPr>
          <w:rFonts w:ascii="Marianne" w:hAnsi="Marianne"/>
          <w:b/>
          <w:i/>
          <w:color w:val="FF0000"/>
          <w:sz w:val="24"/>
        </w:rPr>
        <w:t>en fin de document avant de contacter FranceAgriMer</w:t>
      </w:r>
    </w:p>
    <w:p w14:paraId="06DC9112" w14:textId="77777777" w:rsidR="00D527E1" w:rsidRPr="00C07B15" w:rsidRDefault="00D527E1" w:rsidP="00183AF7">
      <w:pPr>
        <w:rPr>
          <w:rFonts w:ascii="Marianne" w:hAnsi="Marianne"/>
          <w:b/>
          <w:sz w:val="28"/>
          <w:szCs w:val="28"/>
        </w:rPr>
      </w:pPr>
    </w:p>
    <w:p w14:paraId="00D859FD" w14:textId="77777777" w:rsidR="00F364C1" w:rsidRDefault="00344550">
      <w:pPr>
        <w:pStyle w:val="TM1"/>
        <w:rPr>
          <w:rFonts w:asciiTheme="minorHAnsi" w:eastAsiaTheme="minorEastAsia" w:hAnsiTheme="minorHAnsi" w:cstheme="minorBidi"/>
          <w:b w:val="0"/>
          <w:sz w:val="22"/>
          <w:szCs w:val="22"/>
        </w:rPr>
      </w:pPr>
      <w:r w:rsidRPr="00C07B15">
        <w:rPr>
          <w:rFonts w:ascii="Marianne" w:hAnsi="Marianne"/>
          <w:sz w:val="18"/>
          <w:szCs w:val="18"/>
        </w:rPr>
        <w:fldChar w:fldCharType="begin"/>
      </w:r>
      <w:r w:rsidR="00183AF7" w:rsidRPr="00C07B15">
        <w:rPr>
          <w:rFonts w:ascii="Marianne" w:hAnsi="Marianne"/>
          <w:sz w:val="18"/>
          <w:szCs w:val="18"/>
        </w:rPr>
        <w:instrText xml:space="preserve"> TOC \o "1-3" \h \z \u </w:instrText>
      </w:r>
      <w:r w:rsidRPr="00C07B15">
        <w:rPr>
          <w:rFonts w:ascii="Marianne" w:hAnsi="Marianne"/>
          <w:sz w:val="18"/>
          <w:szCs w:val="18"/>
        </w:rPr>
        <w:fldChar w:fldCharType="separate"/>
      </w:r>
      <w:hyperlink w:anchor="_Toc58578738" w:history="1">
        <w:r w:rsidR="00F364C1" w:rsidRPr="00F954DD">
          <w:rPr>
            <w:rStyle w:val="Lienhypertexte"/>
            <w:rFonts w:ascii="Marianne" w:hAnsi="Marianne"/>
          </w:rPr>
          <w:t>I.</w:t>
        </w:r>
        <w:r w:rsidR="00F364C1">
          <w:rPr>
            <w:rFonts w:asciiTheme="minorHAnsi" w:eastAsiaTheme="minorEastAsia" w:hAnsiTheme="minorHAnsi" w:cstheme="minorBidi"/>
            <w:b w:val="0"/>
            <w:sz w:val="22"/>
            <w:szCs w:val="22"/>
          </w:rPr>
          <w:tab/>
        </w:r>
        <w:r w:rsidR="00F364C1" w:rsidRPr="00F954DD">
          <w:rPr>
            <w:rStyle w:val="Lienhypertexte"/>
            <w:rFonts w:ascii="Marianne" w:hAnsi="Marianne"/>
          </w:rPr>
          <w:t>RAPPEL DU DISPOSITIF</w:t>
        </w:r>
        <w:r w:rsidR="00F364C1">
          <w:rPr>
            <w:webHidden/>
          </w:rPr>
          <w:tab/>
        </w:r>
        <w:r w:rsidR="00F364C1">
          <w:rPr>
            <w:webHidden/>
          </w:rPr>
          <w:fldChar w:fldCharType="begin"/>
        </w:r>
        <w:r w:rsidR="00F364C1">
          <w:rPr>
            <w:webHidden/>
          </w:rPr>
          <w:instrText xml:space="preserve"> PAGEREF _Toc58578738 \h </w:instrText>
        </w:r>
        <w:r w:rsidR="00F364C1">
          <w:rPr>
            <w:webHidden/>
          </w:rPr>
        </w:r>
        <w:r w:rsidR="00F364C1">
          <w:rPr>
            <w:webHidden/>
          </w:rPr>
          <w:fldChar w:fldCharType="separate"/>
        </w:r>
        <w:r w:rsidR="00BA109E">
          <w:rPr>
            <w:webHidden/>
          </w:rPr>
          <w:t>3</w:t>
        </w:r>
        <w:r w:rsidR="00F364C1">
          <w:rPr>
            <w:webHidden/>
          </w:rPr>
          <w:fldChar w:fldCharType="end"/>
        </w:r>
      </w:hyperlink>
    </w:p>
    <w:p w14:paraId="0700DE75" w14:textId="77777777" w:rsidR="00F364C1" w:rsidRDefault="00E45E00">
      <w:pPr>
        <w:pStyle w:val="TM2"/>
        <w:rPr>
          <w:rFonts w:asciiTheme="minorHAnsi" w:eastAsiaTheme="minorEastAsia" w:hAnsiTheme="minorHAnsi" w:cstheme="minorBidi"/>
          <w:sz w:val="22"/>
          <w:szCs w:val="22"/>
        </w:rPr>
      </w:pPr>
      <w:hyperlink w:anchor="_Toc58578739" w:history="1">
        <w:r w:rsidR="00F364C1" w:rsidRPr="00F954DD">
          <w:rPr>
            <w:rStyle w:val="Lienhypertexte"/>
            <w:rFonts w:ascii="Marianne" w:hAnsi="Marianne"/>
          </w:rPr>
          <w:t>A.</w:t>
        </w:r>
        <w:r w:rsidR="00F364C1">
          <w:rPr>
            <w:rFonts w:asciiTheme="minorHAnsi" w:eastAsiaTheme="minorEastAsia" w:hAnsiTheme="minorHAnsi" w:cstheme="minorBidi"/>
            <w:sz w:val="22"/>
            <w:szCs w:val="22"/>
          </w:rPr>
          <w:tab/>
        </w:r>
        <w:r w:rsidR="00F364C1" w:rsidRPr="00F954DD">
          <w:rPr>
            <w:rStyle w:val="Lienhypertexte"/>
            <w:rFonts w:ascii="Marianne" w:hAnsi="Marianne"/>
          </w:rPr>
          <w:t>Conditions d’éligibilité</w:t>
        </w:r>
        <w:r w:rsidR="00F364C1">
          <w:rPr>
            <w:webHidden/>
          </w:rPr>
          <w:tab/>
        </w:r>
        <w:r w:rsidR="00F364C1">
          <w:rPr>
            <w:webHidden/>
          </w:rPr>
          <w:fldChar w:fldCharType="begin"/>
        </w:r>
        <w:r w:rsidR="00F364C1">
          <w:rPr>
            <w:webHidden/>
          </w:rPr>
          <w:instrText xml:space="preserve"> PAGEREF _Toc58578739 \h </w:instrText>
        </w:r>
        <w:r w:rsidR="00F364C1">
          <w:rPr>
            <w:webHidden/>
          </w:rPr>
        </w:r>
        <w:r w:rsidR="00F364C1">
          <w:rPr>
            <w:webHidden/>
          </w:rPr>
          <w:fldChar w:fldCharType="separate"/>
        </w:r>
        <w:r w:rsidR="00BA109E">
          <w:rPr>
            <w:webHidden/>
          </w:rPr>
          <w:t>3</w:t>
        </w:r>
        <w:r w:rsidR="00F364C1">
          <w:rPr>
            <w:webHidden/>
          </w:rPr>
          <w:fldChar w:fldCharType="end"/>
        </w:r>
      </w:hyperlink>
    </w:p>
    <w:p w14:paraId="4762F40A" w14:textId="77777777" w:rsidR="00F364C1" w:rsidRDefault="00E45E00">
      <w:pPr>
        <w:pStyle w:val="TM3"/>
        <w:tabs>
          <w:tab w:val="left" w:pos="880"/>
          <w:tab w:val="right" w:leader="dot" w:pos="10194"/>
        </w:tabs>
        <w:rPr>
          <w:rFonts w:asciiTheme="minorHAnsi" w:eastAsiaTheme="minorEastAsia" w:hAnsiTheme="minorHAnsi" w:cstheme="minorBidi"/>
          <w:noProof/>
          <w:sz w:val="22"/>
          <w:szCs w:val="22"/>
        </w:rPr>
      </w:pPr>
      <w:hyperlink w:anchor="_Toc58578740" w:history="1">
        <w:r w:rsidR="00F364C1" w:rsidRPr="00F954DD">
          <w:rPr>
            <w:rStyle w:val="Lienhypertexte"/>
            <w:rFonts w:ascii="Marianne" w:hAnsi="Marianne"/>
            <w:noProof/>
          </w:rPr>
          <w:t>1.</w:t>
        </w:r>
        <w:r w:rsidR="00F364C1">
          <w:rPr>
            <w:rFonts w:asciiTheme="minorHAnsi" w:eastAsiaTheme="minorEastAsia" w:hAnsiTheme="minorHAnsi" w:cstheme="minorBidi"/>
            <w:noProof/>
            <w:sz w:val="22"/>
            <w:szCs w:val="22"/>
          </w:rPr>
          <w:tab/>
        </w:r>
        <w:r w:rsidR="00F364C1" w:rsidRPr="00F954DD">
          <w:rPr>
            <w:rStyle w:val="Lienhypertexte"/>
            <w:rFonts w:ascii="Marianne" w:hAnsi="Marianne"/>
            <w:noProof/>
          </w:rPr>
          <w:t>Conditions liées aux demandeurs</w:t>
        </w:r>
        <w:r w:rsidR="00F364C1">
          <w:rPr>
            <w:noProof/>
            <w:webHidden/>
          </w:rPr>
          <w:tab/>
        </w:r>
        <w:r w:rsidR="00F364C1">
          <w:rPr>
            <w:noProof/>
            <w:webHidden/>
          </w:rPr>
          <w:fldChar w:fldCharType="begin"/>
        </w:r>
        <w:r w:rsidR="00F364C1">
          <w:rPr>
            <w:noProof/>
            <w:webHidden/>
          </w:rPr>
          <w:instrText xml:space="preserve"> PAGEREF _Toc58578740 \h </w:instrText>
        </w:r>
        <w:r w:rsidR="00F364C1">
          <w:rPr>
            <w:noProof/>
            <w:webHidden/>
          </w:rPr>
        </w:r>
        <w:r w:rsidR="00F364C1">
          <w:rPr>
            <w:noProof/>
            <w:webHidden/>
          </w:rPr>
          <w:fldChar w:fldCharType="separate"/>
        </w:r>
        <w:r w:rsidR="00BA109E">
          <w:rPr>
            <w:noProof/>
            <w:webHidden/>
          </w:rPr>
          <w:t>3</w:t>
        </w:r>
        <w:r w:rsidR="00F364C1">
          <w:rPr>
            <w:noProof/>
            <w:webHidden/>
          </w:rPr>
          <w:fldChar w:fldCharType="end"/>
        </w:r>
      </w:hyperlink>
    </w:p>
    <w:p w14:paraId="3A38F831" w14:textId="77777777" w:rsidR="00F364C1" w:rsidRDefault="00E45E00">
      <w:pPr>
        <w:pStyle w:val="TM3"/>
        <w:tabs>
          <w:tab w:val="left" w:pos="880"/>
          <w:tab w:val="right" w:leader="dot" w:pos="10194"/>
        </w:tabs>
        <w:rPr>
          <w:rFonts w:asciiTheme="minorHAnsi" w:eastAsiaTheme="minorEastAsia" w:hAnsiTheme="minorHAnsi" w:cstheme="minorBidi"/>
          <w:noProof/>
          <w:sz w:val="22"/>
          <w:szCs w:val="22"/>
        </w:rPr>
      </w:pPr>
      <w:hyperlink w:anchor="_Toc58578741" w:history="1">
        <w:r w:rsidR="00F364C1" w:rsidRPr="00F954DD">
          <w:rPr>
            <w:rStyle w:val="Lienhypertexte"/>
            <w:rFonts w:ascii="Marianne" w:hAnsi="Marianne"/>
            <w:noProof/>
          </w:rPr>
          <w:t>2.</w:t>
        </w:r>
        <w:r w:rsidR="00F364C1">
          <w:rPr>
            <w:rFonts w:asciiTheme="minorHAnsi" w:eastAsiaTheme="minorEastAsia" w:hAnsiTheme="minorHAnsi" w:cstheme="minorBidi"/>
            <w:noProof/>
            <w:sz w:val="22"/>
            <w:szCs w:val="22"/>
          </w:rPr>
          <w:tab/>
        </w:r>
        <w:r w:rsidR="00F364C1" w:rsidRPr="00F954DD">
          <w:rPr>
            <w:rStyle w:val="Lienhypertexte"/>
            <w:rFonts w:ascii="Marianne" w:hAnsi="Marianne"/>
            <w:noProof/>
          </w:rPr>
          <w:t>Conditions liées au vin</w:t>
        </w:r>
        <w:r w:rsidR="00F364C1">
          <w:rPr>
            <w:noProof/>
            <w:webHidden/>
          </w:rPr>
          <w:tab/>
        </w:r>
        <w:r w:rsidR="00F364C1">
          <w:rPr>
            <w:noProof/>
            <w:webHidden/>
          </w:rPr>
          <w:fldChar w:fldCharType="begin"/>
        </w:r>
        <w:r w:rsidR="00F364C1">
          <w:rPr>
            <w:noProof/>
            <w:webHidden/>
          </w:rPr>
          <w:instrText xml:space="preserve"> PAGEREF _Toc58578741 \h </w:instrText>
        </w:r>
        <w:r w:rsidR="00F364C1">
          <w:rPr>
            <w:noProof/>
            <w:webHidden/>
          </w:rPr>
        </w:r>
        <w:r w:rsidR="00F364C1">
          <w:rPr>
            <w:noProof/>
            <w:webHidden/>
          </w:rPr>
          <w:fldChar w:fldCharType="separate"/>
        </w:r>
        <w:r w:rsidR="00BA109E">
          <w:rPr>
            <w:noProof/>
            <w:webHidden/>
          </w:rPr>
          <w:t>4</w:t>
        </w:r>
        <w:r w:rsidR="00F364C1">
          <w:rPr>
            <w:noProof/>
            <w:webHidden/>
          </w:rPr>
          <w:fldChar w:fldCharType="end"/>
        </w:r>
      </w:hyperlink>
    </w:p>
    <w:p w14:paraId="369635C9" w14:textId="77777777" w:rsidR="00F364C1" w:rsidRDefault="00E45E00">
      <w:pPr>
        <w:pStyle w:val="TM3"/>
        <w:tabs>
          <w:tab w:val="left" w:pos="880"/>
          <w:tab w:val="right" w:leader="dot" w:pos="10194"/>
        </w:tabs>
        <w:rPr>
          <w:rFonts w:asciiTheme="minorHAnsi" w:eastAsiaTheme="minorEastAsia" w:hAnsiTheme="minorHAnsi" w:cstheme="minorBidi"/>
          <w:noProof/>
          <w:sz w:val="22"/>
          <w:szCs w:val="22"/>
        </w:rPr>
      </w:pPr>
      <w:hyperlink w:anchor="_Toc58578742" w:history="1">
        <w:r w:rsidR="00F364C1" w:rsidRPr="00F954DD">
          <w:rPr>
            <w:rStyle w:val="Lienhypertexte"/>
            <w:rFonts w:ascii="Marianne" w:hAnsi="Marianne"/>
            <w:noProof/>
          </w:rPr>
          <w:t>3.</w:t>
        </w:r>
        <w:r w:rsidR="00F364C1">
          <w:rPr>
            <w:rFonts w:asciiTheme="minorHAnsi" w:eastAsiaTheme="minorEastAsia" w:hAnsiTheme="minorHAnsi" w:cstheme="minorBidi"/>
            <w:noProof/>
            <w:sz w:val="22"/>
            <w:szCs w:val="22"/>
          </w:rPr>
          <w:tab/>
        </w:r>
        <w:r w:rsidR="00F364C1" w:rsidRPr="00F954DD">
          <w:rPr>
            <w:rStyle w:val="Lienhypertexte"/>
            <w:rFonts w:ascii="Marianne" w:hAnsi="Marianne"/>
            <w:noProof/>
          </w:rPr>
          <w:t>Conditions liées au stockage</w:t>
        </w:r>
        <w:r w:rsidR="00F364C1">
          <w:rPr>
            <w:noProof/>
            <w:webHidden/>
          </w:rPr>
          <w:tab/>
        </w:r>
        <w:r w:rsidR="00F364C1">
          <w:rPr>
            <w:noProof/>
            <w:webHidden/>
          </w:rPr>
          <w:fldChar w:fldCharType="begin"/>
        </w:r>
        <w:r w:rsidR="00F364C1">
          <w:rPr>
            <w:noProof/>
            <w:webHidden/>
          </w:rPr>
          <w:instrText xml:space="preserve"> PAGEREF _Toc58578742 \h </w:instrText>
        </w:r>
        <w:r w:rsidR="00F364C1">
          <w:rPr>
            <w:noProof/>
            <w:webHidden/>
          </w:rPr>
        </w:r>
        <w:r w:rsidR="00F364C1">
          <w:rPr>
            <w:noProof/>
            <w:webHidden/>
          </w:rPr>
          <w:fldChar w:fldCharType="separate"/>
        </w:r>
        <w:r w:rsidR="00BA109E">
          <w:rPr>
            <w:noProof/>
            <w:webHidden/>
          </w:rPr>
          <w:t>4</w:t>
        </w:r>
        <w:r w:rsidR="00F364C1">
          <w:rPr>
            <w:noProof/>
            <w:webHidden/>
          </w:rPr>
          <w:fldChar w:fldCharType="end"/>
        </w:r>
      </w:hyperlink>
    </w:p>
    <w:p w14:paraId="3B9A2C86" w14:textId="77777777" w:rsidR="00F364C1" w:rsidRDefault="00E45E00">
      <w:pPr>
        <w:pStyle w:val="TM1"/>
        <w:rPr>
          <w:rFonts w:asciiTheme="minorHAnsi" w:eastAsiaTheme="minorEastAsia" w:hAnsiTheme="minorHAnsi" w:cstheme="minorBidi"/>
          <w:b w:val="0"/>
          <w:sz w:val="22"/>
          <w:szCs w:val="22"/>
        </w:rPr>
      </w:pPr>
      <w:hyperlink w:anchor="_Toc58578743" w:history="1">
        <w:r w:rsidR="00F364C1" w:rsidRPr="00F954DD">
          <w:rPr>
            <w:rStyle w:val="Lienhypertexte"/>
            <w:rFonts w:ascii="Marianne" w:hAnsi="Marianne"/>
          </w:rPr>
          <w:t>II.</w:t>
        </w:r>
        <w:r w:rsidR="00F364C1">
          <w:rPr>
            <w:rFonts w:asciiTheme="minorHAnsi" w:eastAsiaTheme="minorEastAsia" w:hAnsiTheme="minorHAnsi" w:cstheme="minorBidi"/>
            <w:b w:val="0"/>
            <w:sz w:val="22"/>
            <w:szCs w:val="22"/>
          </w:rPr>
          <w:tab/>
        </w:r>
        <w:r w:rsidR="00F364C1" w:rsidRPr="00F954DD">
          <w:rPr>
            <w:rStyle w:val="Lienhypertexte"/>
            <w:rFonts w:ascii="Marianne" w:hAnsi="Marianne"/>
          </w:rPr>
          <w:t>Calcul de l’aide</w:t>
        </w:r>
        <w:r w:rsidR="00F364C1">
          <w:rPr>
            <w:webHidden/>
          </w:rPr>
          <w:tab/>
        </w:r>
        <w:r w:rsidR="00F364C1">
          <w:rPr>
            <w:webHidden/>
          </w:rPr>
          <w:fldChar w:fldCharType="begin"/>
        </w:r>
        <w:r w:rsidR="00F364C1">
          <w:rPr>
            <w:webHidden/>
          </w:rPr>
          <w:instrText xml:space="preserve"> PAGEREF _Toc58578743 \h </w:instrText>
        </w:r>
        <w:r w:rsidR="00F364C1">
          <w:rPr>
            <w:webHidden/>
          </w:rPr>
        </w:r>
        <w:r w:rsidR="00F364C1">
          <w:rPr>
            <w:webHidden/>
          </w:rPr>
          <w:fldChar w:fldCharType="separate"/>
        </w:r>
        <w:r w:rsidR="00BA109E">
          <w:rPr>
            <w:webHidden/>
          </w:rPr>
          <w:t>4</w:t>
        </w:r>
        <w:r w:rsidR="00F364C1">
          <w:rPr>
            <w:webHidden/>
          </w:rPr>
          <w:fldChar w:fldCharType="end"/>
        </w:r>
      </w:hyperlink>
    </w:p>
    <w:p w14:paraId="24AAD59E" w14:textId="77777777" w:rsidR="00F364C1" w:rsidRDefault="00E45E00">
      <w:pPr>
        <w:pStyle w:val="TM2"/>
        <w:rPr>
          <w:rFonts w:asciiTheme="minorHAnsi" w:eastAsiaTheme="minorEastAsia" w:hAnsiTheme="minorHAnsi" w:cstheme="minorBidi"/>
          <w:sz w:val="22"/>
          <w:szCs w:val="22"/>
        </w:rPr>
      </w:pPr>
      <w:hyperlink w:anchor="_Toc58578744" w:history="1">
        <w:r w:rsidR="00F364C1" w:rsidRPr="00F954DD">
          <w:rPr>
            <w:rStyle w:val="Lienhypertexte"/>
            <w:rFonts w:ascii="Marianne" w:hAnsi="Marianne"/>
          </w:rPr>
          <w:t>A.</w:t>
        </w:r>
        <w:r w:rsidR="00F364C1">
          <w:rPr>
            <w:rFonts w:asciiTheme="minorHAnsi" w:eastAsiaTheme="minorEastAsia" w:hAnsiTheme="minorHAnsi" w:cstheme="minorBidi"/>
            <w:sz w:val="22"/>
            <w:szCs w:val="22"/>
          </w:rPr>
          <w:tab/>
        </w:r>
        <w:r w:rsidR="00F364C1" w:rsidRPr="00F954DD">
          <w:rPr>
            <w:rStyle w:val="Lienhypertexte"/>
            <w:rFonts w:ascii="Marianne" w:hAnsi="Marianne"/>
          </w:rPr>
          <w:t>Montant de l’aide</w:t>
        </w:r>
        <w:r w:rsidR="00F364C1">
          <w:rPr>
            <w:webHidden/>
          </w:rPr>
          <w:tab/>
        </w:r>
        <w:r w:rsidR="00F364C1">
          <w:rPr>
            <w:webHidden/>
          </w:rPr>
          <w:fldChar w:fldCharType="begin"/>
        </w:r>
        <w:r w:rsidR="00F364C1">
          <w:rPr>
            <w:webHidden/>
          </w:rPr>
          <w:instrText xml:space="preserve"> PAGEREF _Toc58578744 \h </w:instrText>
        </w:r>
        <w:r w:rsidR="00F364C1">
          <w:rPr>
            <w:webHidden/>
          </w:rPr>
        </w:r>
        <w:r w:rsidR="00F364C1">
          <w:rPr>
            <w:webHidden/>
          </w:rPr>
          <w:fldChar w:fldCharType="separate"/>
        </w:r>
        <w:r w:rsidR="00BA109E">
          <w:rPr>
            <w:webHidden/>
          </w:rPr>
          <w:t>4</w:t>
        </w:r>
        <w:r w:rsidR="00F364C1">
          <w:rPr>
            <w:webHidden/>
          </w:rPr>
          <w:fldChar w:fldCharType="end"/>
        </w:r>
      </w:hyperlink>
    </w:p>
    <w:p w14:paraId="48D1C612" w14:textId="77777777" w:rsidR="00F364C1" w:rsidRDefault="00E45E00">
      <w:pPr>
        <w:pStyle w:val="TM2"/>
        <w:rPr>
          <w:rFonts w:asciiTheme="minorHAnsi" w:eastAsiaTheme="minorEastAsia" w:hAnsiTheme="minorHAnsi" w:cstheme="minorBidi"/>
          <w:sz w:val="22"/>
          <w:szCs w:val="22"/>
        </w:rPr>
      </w:pPr>
      <w:hyperlink w:anchor="_Toc58578745" w:history="1">
        <w:r w:rsidR="00F364C1" w:rsidRPr="00F954DD">
          <w:rPr>
            <w:rStyle w:val="Lienhypertexte"/>
            <w:rFonts w:ascii="Marianne" w:hAnsi="Marianne"/>
          </w:rPr>
          <w:t>B.</w:t>
        </w:r>
        <w:r w:rsidR="00F364C1">
          <w:rPr>
            <w:rFonts w:asciiTheme="minorHAnsi" w:eastAsiaTheme="minorEastAsia" w:hAnsiTheme="minorHAnsi" w:cstheme="minorBidi"/>
            <w:sz w:val="22"/>
            <w:szCs w:val="22"/>
          </w:rPr>
          <w:tab/>
        </w:r>
        <w:r w:rsidR="00F364C1" w:rsidRPr="00F954DD">
          <w:rPr>
            <w:rStyle w:val="Lienhypertexte"/>
            <w:rFonts w:ascii="Marianne" w:hAnsi="Marianne"/>
          </w:rPr>
          <w:t>Seuil</w:t>
        </w:r>
        <w:r w:rsidR="00F364C1" w:rsidRPr="00F954DD">
          <w:rPr>
            <w:rStyle w:val="Lienhypertexte"/>
            <w:rFonts w:ascii="Calibri" w:hAnsi="Calibri" w:cs="Calibri"/>
          </w:rPr>
          <w:t> </w:t>
        </w:r>
        <w:r w:rsidR="00F364C1" w:rsidRPr="00F954DD">
          <w:rPr>
            <w:rStyle w:val="Lienhypertexte"/>
            <w:rFonts w:ascii="Marianne" w:hAnsi="Marianne"/>
          </w:rPr>
          <w:t>d’aide</w:t>
        </w:r>
        <w:r w:rsidR="00F364C1">
          <w:rPr>
            <w:webHidden/>
          </w:rPr>
          <w:tab/>
        </w:r>
        <w:r w:rsidR="00F364C1">
          <w:rPr>
            <w:webHidden/>
          </w:rPr>
          <w:fldChar w:fldCharType="begin"/>
        </w:r>
        <w:r w:rsidR="00F364C1">
          <w:rPr>
            <w:webHidden/>
          </w:rPr>
          <w:instrText xml:space="preserve"> PAGEREF _Toc58578745 \h </w:instrText>
        </w:r>
        <w:r w:rsidR="00F364C1">
          <w:rPr>
            <w:webHidden/>
          </w:rPr>
        </w:r>
        <w:r w:rsidR="00F364C1">
          <w:rPr>
            <w:webHidden/>
          </w:rPr>
          <w:fldChar w:fldCharType="separate"/>
        </w:r>
        <w:r w:rsidR="00BA109E">
          <w:rPr>
            <w:webHidden/>
          </w:rPr>
          <w:t>4</w:t>
        </w:r>
        <w:r w:rsidR="00F364C1">
          <w:rPr>
            <w:webHidden/>
          </w:rPr>
          <w:fldChar w:fldCharType="end"/>
        </w:r>
      </w:hyperlink>
    </w:p>
    <w:p w14:paraId="32A878CE" w14:textId="77777777" w:rsidR="00F364C1" w:rsidRDefault="00E45E00">
      <w:pPr>
        <w:pStyle w:val="TM2"/>
        <w:rPr>
          <w:rFonts w:asciiTheme="minorHAnsi" w:eastAsiaTheme="minorEastAsia" w:hAnsiTheme="minorHAnsi" w:cstheme="minorBidi"/>
          <w:sz w:val="22"/>
          <w:szCs w:val="22"/>
        </w:rPr>
      </w:pPr>
      <w:hyperlink w:anchor="_Toc58578746" w:history="1">
        <w:r w:rsidR="00F364C1" w:rsidRPr="00F954DD">
          <w:rPr>
            <w:rStyle w:val="Lienhypertexte"/>
            <w:rFonts w:ascii="Marianne" w:hAnsi="Marianne"/>
          </w:rPr>
          <w:t>C.</w:t>
        </w:r>
        <w:r w:rsidR="00F364C1">
          <w:rPr>
            <w:rFonts w:asciiTheme="minorHAnsi" w:eastAsiaTheme="minorEastAsia" w:hAnsiTheme="minorHAnsi" w:cstheme="minorBidi"/>
            <w:sz w:val="22"/>
            <w:szCs w:val="22"/>
          </w:rPr>
          <w:tab/>
        </w:r>
        <w:r w:rsidR="00F364C1" w:rsidRPr="00F954DD">
          <w:rPr>
            <w:rStyle w:val="Lienhypertexte"/>
            <w:rFonts w:ascii="Marianne" w:hAnsi="Marianne"/>
          </w:rPr>
          <w:t>Volumes éligibles</w:t>
        </w:r>
        <w:r w:rsidR="00F364C1">
          <w:rPr>
            <w:webHidden/>
          </w:rPr>
          <w:tab/>
        </w:r>
        <w:r w:rsidR="00F364C1">
          <w:rPr>
            <w:webHidden/>
          </w:rPr>
          <w:fldChar w:fldCharType="begin"/>
        </w:r>
        <w:r w:rsidR="00F364C1">
          <w:rPr>
            <w:webHidden/>
          </w:rPr>
          <w:instrText xml:space="preserve"> PAGEREF _Toc58578746 \h </w:instrText>
        </w:r>
        <w:r w:rsidR="00F364C1">
          <w:rPr>
            <w:webHidden/>
          </w:rPr>
        </w:r>
        <w:r w:rsidR="00F364C1">
          <w:rPr>
            <w:webHidden/>
          </w:rPr>
          <w:fldChar w:fldCharType="separate"/>
        </w:r>
        <w:r w:rsidR="00BA109E">
          <w:rPr>
            <w:webHidden/>
          </w:rPr>
          <w:t>4</w:t>
        </w:r>
        <w:r w:rsidR="00F364C1">
          <w:rPr>
            <w:webHidden/>
          </w:rPr>
          <w:fldChar w:fldCharType="end"/>
        </w:r>
      </w:hyperlink>
    </w:p>
    <w:p w14:paraId="042F4FA1" w14:textId="77777777" w:rsidR="00F364C1" w:rsidRDefault="00E45E00">
      <w:pPr>
        <w:pStyle w:val="TM3"/>
        <w:tabs>
          <w:tab w:val="left" w:pos="880"/>
          <w:tab w:val="right" w:leader="dot" w:pos="10194"/>
        </w:tabs>
        <w:rPr>
          <w:rFonts w:asciiTheme="minorHAnsi" w:eastAsiaTheme="minorEastAsia" w:hAnsiTheme="minorHAnsi" w:cstheme="minorBidi"/>
          <w:noProof/>
          <w:sz w:val="22"/>
          <w:szCs w:val="22"/>
        </w:rPr>
      </w:pPr>
      <w:hyperlink w:anchor="_Toc58578747" w:history="1">
        <w:r w:rsidR="00F364C1" w:rsidRPr="00F954DD">
          <w:rPr>
            <w:rStyle w:val="Lienhypertexte"/>
            <w:rFonts w:ascii="Marianne" w:hAnsi="Marianne"/>
            <w:noProof/>
          </w:rPr>
          <w:t>1.</w:t>
        </w:r>
        <w:r w:rsidR="00F364C1">
          <w:rPr>
            <w:rFonts w:asciiTheme="minorHAnsi" w:eastAsiaTheme="minorEastAsia" w:hAnsiTheme="minorHAnsi" w:cstheme="minorBidi"/>
            <w:noProof/>
            <w:sz w:val="22"/>
            <w:szCs w:val="22"/>
          </w:rPr>
          <w:tab/>
        </w:r>
        <w:r w:rsidR="00F364C1" w:rsidRPr="00F954DD">
          <w:rPr>
            <w:rStyle w:val="Lienhypertexte"/>
            <w:rFonts w:ascii="Marianne" w:hAnsi="Marianne"/>
            <w:noProof/>
          </w:rPr>
          <w:t>Types de volumes éligibles</w:t>
        </w:r>
        <w:r w:rsidR="00F364C1">
          <w:rPr>
            <w:noProof/>
            <w:webHidden/>
          </w:rPr>
          <w:tab/>
        </w:r>
        <w:r w:rsidR="00F364C1">
          <w:rPr>
            <w:noProof/>
            <w:webHidden/>
          </w:rPr>
          <w:fldChar w:fldCharType="begin"/>
        </w:r>
        <w:r w:rsidR="00F364C1">
          <w:rPr>
            <w:noProof/>
            <w:webHidden/>
          </w:rPr>
          <w:instrText xml:space="preserve"> PAGEREF _Toc58578747 \h </w:instrText>
        </w:r>
        <w:r w:rsidR="00F364C1">
          <w:rPr>
            <w:noProof/>
            <w:webHidden/>
          </w:rPr>
        </w:r>
        <w:r w:rsidR="00F364C1">
          <w:rPr>
            <w:noProof/>
            <w:webHidden/>
          </w:rPr>
          <w:fldChar w:fldCharType="separate"/>
        </w:r>
        <w:r w:rsidR="00BA109E">
          <w:rPr>
            <w:noProof/>
            <w:webHidden/>
          </w:rPr>
          <w:t>4</w:t>
        </w:r>
        <w:r w:rsidR="00F364C1">
          <w:rPr>
            <w:noProof/>
            <w:webHidden/>
          </w:rPr>
          <w:fldChar w:fldCharType="end"/>
        </w:r>
      </w:hyperlink>
    </w:p>
    <w:p w14:paraId="260E9055" w14:textId="77777777" w:rsidR="00F364C1" w:rsidRDefault="00E45E00">
      <w:pPr>
        <w:pStyle w:val="TM3"/>
        <w:tabs>
          <w:tab w:val="left" w:pos="880"/>
          <w:tab w:val="right" w:leader="dot" w:pos="10194"/>
        </w:tabs>
        <w:rPr>
          <w:rFonts w:asciiTheme="minorHAnsi" w:eastAsiaTheme="minorEastAsia" w:hAnsiTheme="minorHAnsi" w:cstheme="minorBidi"/>
          <w:noProof/>
          <w:sz w:val="22"/>
          <w:szCs w:val="22"/>
        </w:rPr>
      </w:pPr>
      <w:hyperlink w:anchor="_Toc58578748" w:history="1">
        <w:r w:rsidR="00F364C1" w:rsidRPr="00F954DD">
          <w:rPr>
            <w:rStyle w:val="Lienhypertexte"/>
            <w:rFonts w:ascii="Marianne" w:hAnsi="Marianne"/>
            <w:noProof/>
          </w:rPr>
          <w:t>2.</w:t>
        </w:r>
        <w:r w:rsidR="00F364C1">
          <w:rPr>
            <w:rFonts w:asciiTheme="minorHAnsi" w:eastAsiaTheme="minorEastAsia" w:hAnsiTheme="minorHAnsi" w:cstheme="minorBidi"/>
            <w:noProof/>
            <w:sz w:val="22"/>
            <w:szCs w:val="22"/>
          </w:rPr>
          <w:tab/>
        </w:r>
        <w:r w:rsidR="00F364C1" w:rsidRPr="00F954DD">
          <w:rPr>
            <w:rStyle w:val="Lienhypertexte"/>
            <w:rFonts w:ascii="Marianne" w:hAnsi="Marianne"/>
            <w:noProof/>
          </w:rPr>
          <w:t>Dispositions transverses</w:t>
        </w:r>
        <w:r w:rsidR="00F364C1">
          <w:rPr>
            <w:noProof/>
            <w:webHidden/>
          </w:rPr>
          <w:tab/>
        </w:r>
        <w:r w:rsidR="00F364C1">
          <w:rPr>
            <w:noProof/>
            <w:webHidden/>
          </w:rPr>
          <w:fldChar w:fldCharType="begin"/>
        </w:r>
        <w:r w:rsidR="00F364C1">
          <w:rPr>
            <w:noProof/>
            <w:webHidden/>
          </w:rPr>
          <w:instrText xml:space="preserve"> PAGEREF _Toc58578748 \h </w:instrText>
        </w:r>
        <w:r w:rsidR="00F364C1">
          <w:rPr>
            <w:noProof/>
            <w:webHidden/>
          </w:rPr>
        </w:r>
        <w:r w:rsidR="00F364C1">
          <w:rPr>
            <w:noProof/>
            <w:webHidden/>
          </w:rPr>
          <w:fldChar w:fldCharType="separate"/>
        </w:r>
        <w:r w:rsidR="00BA109E">
          <w:rPr>
            <w:noProof/>
            <w:webHidden/>
          </w:rPr>
          <w:t>5</w:t>
        </w:r>
        <w:r w:rsidR="00F364C1">
          <w:rPr>
            <w:noProof/>
            <w:webHidden/>
          </w:rPr>
          <w:fldChar w:fldCharType="end"/>
        </w:r>
      </w:hyperlink>
    </w:p>
    <w:p w14:paraId="17C3D33D" w14:textId="77777777" w:rsidR="00F364C1" w:rsidRDefault="00E45E00">
      <w:pPr>
        <w:pStyle w:val="TM2"/>
        <w:rPr>
          <w:rFonts w:asciiTheme="minorHAnsi" w:eastAsiaTheme="minorEastAsia" w:hAnsiTheme="minorHAnsi" w:cstheme="minorBidi"/>
          <w:sz w:val="22"/>
          <w:szCs w:val="22"/>
        </w:rPr>
      </w:pPr>
      <w:hyperlink w:anchor="_Toc58578749" w:history="1">
        <w:r w:rsidR="00F364C1" w:rsidRPr="00F954DD">
          <w:rPr>
            <w:rStyle w:val="Lienhypertexte"/>
            <w:rFonts w:ascii="Marianne" w:hAnsi="Marianne"/>
          </w:rPr>
          <w:t>D.</w:t>
        </w:r>
        <w:r w:rsidR="00F364C1">
          <w:rPr>
            <w:rFonts w:asciiTheme="minorHAnsi" w:eastAsiaTheme="minorEastAsia" w:hAnsiTheme="minorHAnsi" w:cstheme="minorBidi"/>
            <w:sz w:val="22"/>
            <w:szCs w:val="22"/>
          </w:rPr>
          <w:tab/>
        </w:r>
        <w:r w:rsidR="00F364C1" w:rsidRPr="00F954DD">
          <w:rPr>
            <w:rStyle w:val="Lienhypertexte"/>
            <w:rFonts w:ascii="Marianne" w:hAnsi="Marianne"/>
          </w:rPr>
          <w:t>Volume aidé</w:t>
        </w:r>
        <w:r w:rsidR="00F364C1">
          <w:rPr>
            <w:webHidden/>
          </w:rPr>
          <w:tab/>
        </w:r>
        <w:r w:rsidR="00F364C1">
          <w:rPr>
            <w:webHidden/>
          </w:rPr>
          <w:fldChar w:fldCharType="begin"/>
        </w:r>
        <w:r w:rsidR="00F364C1">
          <w:rPr>
            <w:webHidden/>
          </w:rPr>
          <w:instrText xml:space="preserve"> PAGEREF _Toc58578749 \h </w:instrText>
        </w:r>
        <w:r w:rsidR="00F364C1">
          <w:rPr>
            <w:webHidden/>
          </w:rPr>
        </w:r>
        <w:r w:rsidR="00F364C1">
          <w:rPr>
            <w:webHidden/>
          </w:rPr>
          <w:fldChar w:fldCharType="separate"/>
        </w:r>
        <w:r w:rsidR="00BA109E">
          <w:rPr>
            <w:webHidden/>
          </w:rPr>
          <w:t>5</w:t>
        </w:r>
        <w:r w:rsidR="00F364C1">
          <w:rPr>
            <w:webHidden/>
          </w:rPr>
          <w:fldChar w:fldCharType="end"/>
        </w:r>
      </w:hyperlink>
    </w:p>
    <w:p w14:paraId="4E8B9424" w14:textId="77777777" w:rsidR="00F364C1" w:rsidRDefault="00E45E00">
      <w:pPr>
        <w:pStyle w:val="TM3"/>
        <w:tabs>
          <w:tab w:val="left" w:pos="880"/>
          <w:tab w:val="right" w:leader="dot" w:pos="10194"/>
        </w:tabs>
        <w:rPr>
          <w:rFonts w:asciiTheme="minorHAnsi" w:eastAsiaTheme="minorEastAsia" w:hAnsiTheme="minorHAnsi" w:cstheme="minorBidi"/>
          <w:noProof/>
          <w:sz w:val="22"/>
          <w:szCs w:val="22"/>
        </w:rPr>
      </w:pPr>
      <w:hyperlink w:anchor="_Toc58578750" w:history="1">
        <w:r w:rsidR="00F364C1" w:rsidRPr="00F954DD">
          <w:rPr>
            <w:rStyle w:val="Lienhypertexte"/>
            <w:rFonts w:ascii="Marianne" w:hAnsi="Marianne"/>
            <w:noProof/>
          </w:rPr>
          <w:t>1.</w:t>
        </w:r>
        <w:r w:rsidR="00F364C1">
          <w:rPr>
            <w:rFonts w:asciiTheme="minorHAnsi" w:eastAsiaTheme="minorEastAsia" w:hAnsiTheme="minorHAnsi" w:cstheme="minorBidi"/>
            <w:noProof/>
            <w:sz w:val="22"/>
            <w:szCs w:val="22"/>
          </w:rPr>
          <w:tab/>
        </w:r>
        <w:r w:rsidR="00F364C1" w:rsidRPr="00F954DD">
          <w:rPr>
            <w:rStyle w:val="Lienhypertexte"/>
            <w:rFonts w:ascii="Marianne" w:hAnsi="Marianne"/>
            <w:noProof/>
          </w:rPr>
          <w:t>Détermination du volume aidé</w:t>
        </w:r>
        <w:r w:rsidR="00F364C1">
          <w:rPr>
            <w:noProof/>
            <w:webHidden/>
          </w:rPr>
          <w:tab/>
        </w:r>
        <w:r w:rsidR="00F364C1">
          <w:rPr>
            <w:noProof/>
            <w:webHidden/>
          </w:rPr>
          <w:fldChar w:fldCharType="begin"/>
        </w:r>
        <w:r w:rsidR="00F364C1">
          <w:rPr>
            <w:noProof/>
            <w:webHidden/>
          </w:rPr>
          <w:instrText xml:space="preserve"> PAGEREF _Toc58578750 \h </w:instrText>
        </w:r>
        <w:r w:rsidR="00F364C1">
          <w:rPr>
            <w:noProof/>
            <w:webHidden/>
          </w:rPr>
        </w:r>
        <w:r w:rsidR="00F364C1">
          <w:rPr>
            <w:noProof/>
            <w:webHidden/>
          </w:rPr>
          <w:fldChar w:fldCharType="separate"/>
        </w:r>
        <w:r w:rsidR="00BA109E">
          <w:rPr>
            <w:noProof/>
            <w:webHidden/>
          </w:rPr>
          <w:t>5</w:t>
        </w:r>
        <w:r w:rsidR="00F364C1">
          <w:rPr>
            <w:noProof/>
            <w:webHidden/>
          </w:rPr>
          <w:fldChar w:fldCharType="end"/>
        </w:r>
      </w:hyperlink>
    </w:p>
    <w:p w14:paraId="5BBEFFC5" w14:textId="77777777" w:rsidR="00F364C1" w:rsidRDefault="00E45E00">
      <w:pPr>
        <w:pStyle w:val="TM3"/>
        <w:tabs>
          <w:tab w:val="left" w:pos="880"/>
          <w:tab w:val="right" w:leader="dot" w:pos="10194"/>
        </w:tabs>
        <w:rPr>
          <w:rFonts w:asciiTheme="minorHAnsi" w:eastAsiaTheme="minorEastAsia" w:hAnsiTheme="minorHAnsi" w:cstheme="minorBidi"/>
          <w:noProof/>
          <w:sz w:val="22"/>
          <w:szCs w:val="22"/>
        </w:rPr>
      </w:pPr>
      <w:hyperlink w:anchor="_Toc58578751" w:history="1">
        <w:r w:rsidR="00F364C1" w:rsidRPr="00F954DD">
          <w:rPr>
            <w:rStyle w:val="Lienhypertexte"/>
            <w:rFonts w:ascii="Marianne" w:hAnsi="Marianne"/>
            <w:noProof/>
          </w:rPr>
          <w:t>2.</w:t>
        </w:r>
        <w:r w:rsidR="00F364C1">
          <w:rPr>
            <w:rFonts w:asciiTheme="minorHAnsi" w:eastAsiaTheme="minorEastAsia" w:hAnsiTheme="minorHAnsi" w:cstheme="minorBidi"/>
            <w:noProof/>
            <w:sz w:val="22"/>
            <w:szCs w:val="22"/>
          </w:rPr>
          <w:tab/>
        </w:r>
        <w:r w:rsidR="00F364C1" w:rsidRPr="00F954DD">
          <w:rPr>
            <w:rStyle w:val="Lienhypertexte"/>
            <w:rFonts w:ascii="Marianne" w:hAnsi="Marianne"/>
            <w:noProof/>
          </w:rPr>
          <w:t>Réductions d’aide liées à la non réalisation des engagements</w:t>
        </w:r>
        <w:r w:rsidR="00F364C1">
          <w:rPr>
            <w:noProof/>
            <w:webHidden/>
          </w:rPr>
          <w:tab/>
        </w:r>
        <w:r w:rsidR="00F364C1">
          <w:rPr>
            <w:noProof/>
            <w:webHidden/>
          </w:rPr>
          <w:fldChar w:fldCharType="begin"/>
        </w:r>
        <w:r w:rsidR="00F364C1">
          <w:rPr>
            <w:noProof/>
            <w:webHidden/>
          </w:rPr>
          <w:instrText xml:space="preserve"> PAGEREF _Toc58578751 \h </w:instrText>
        </w:r>
        <w:r w:rsidR="00F364C1">
          <w:rPr>
            <w:noProof/>
            <w:webHidden/>
          </w:rPr>
        </w:r>
        <w:r w:rsidR="00F364C1">
          <w:rPr>
            <w:noProof/>
            <w:webHidden/>
          </w:rPr>
          <w:fldChar w:fldCharType="separate"/>
        </w:r>
        <w:r w:rsidR="00BA109E">
          <w:rPr>
            <w:noProof/>
            <w:webHidden/>
          </w:rPr>
          <w:t>6</w:t>
        </w:r>
        <w:r w:rsidR="00F364C1">
          <w:rPr>
            <w:noProof/>
            <w:webHidden/>
          </w:rPr>
          <w:fldChar w:fldCharType="end"/>
        </w:r>
      </w:hyperlink>
    </w:p>
    <w:p w14:paraId="49670879" w14:textId="77777777" w:rsidR="00F364C1" w:rsidRDefault="00E45E00">
      <w:pPr>
        <w:pStyle w:val="TM2"/>
        <w:rPr>
          <w:rFonts w:asciiTheme="minorHAnsi" w:eastAsiaTheme="minorEastAsia" w:hAnsiTheme="minorHAnsi" w:cstheme="minorBidi"/>
          <w:sz w:val="22"/>
          <w:szCs w:val="22"/>
        </w:rPr>
      </w:pPr>
      <w:hyperlink w:anchor="_Toc58578752" w:history="1">
        <w:r w:rsidR="00F364C1" w:rsidRPr="00F954DD">
          <w:rPr>
            <w:rStyle w:val="Lienhypertexte"/>
            <w:rFonts w:ascii="Marianne" w:hAnsi="Marianne"/>
          </w:rPr>
          <w:t>E.</w:t>
        </w:r>
        <w:r w:rsidR="00F364C1">
          <w:rPr>
            <w:rFonts w:asciiTheme="minorHAnsi" w:eastAsiaTheme="minorEastAsia" w:hAnsiTheme="minorHAnsi" w:cstheme="minorBidi"/>
            <w:sz w:val="22"/>
            <w:szCs w:val="22"/>
          </w:rPr>
          <w:tab/>
        </w:r>
        <w:r w:rsidR="00F364C1" w:rsidRPr="00F954DD">
          <w:rPr>
            <w:rStyle w:val="Lienhypertexte"/>
            <w:rFonts w:ascii="Marianne" w:hAnsi="Marianne"/>
          </w:rPr>
          <w:t>Demande de l’aide</w:t>
        </w:r>
        <w:r w:rsidR="00F364C1">
          <w:rPr>
            <w:webHidden/>
          </w:rPr>
          <w:tab/>
        </w:r>
        <w:r w:rsidR="00F364C1">
          <w:rPr>
            <w:webHidden/>
          </w:rPr>
          <w:fldChar w:fldCharType="begin"/>
        </w:r>
        <w:r w:rsidR="00F364C1">
          <w:rPr>
            <w:webHidden/>
          </w:rPr>
          <w:instrText xml:space="preserve"> PAGEREF _Toc58578752 \h </w:instrText>
        </w:r>
        <w:r w:rsidR="00F364C1">
          <w:rPr>
            <w:webHidden/>
          </w:rPr>
        </w:r>
        <w:r w:rsidR="00F364C1">
          <w:rPr>
            <w:webHidden/>
          </w:rPr>
          <w:fldChar w:fldCharType="separate"/>
        </w:r>
        <w:r w:rsidR="00BA109E">
          <w:rPr>
            <w:webHidden/>
          </w:rPr>
          <w:t>6</w:t>
        </w:r>
        <w:r w:rsidR="00F364C1">
          <w:rPr>
            <w:webHidden/>
          </w:rPr>
          <w:fldChar w:fldCharType="end"/>
        </w:r>
      </w:hyperlink>
    </w:p>
    <w:p w14:paraId="10BCF6FB" w14:textId="77777777" w:rsidR="00F364C1" w:rsidRDefault="00E45E00">
      <w:pPr>
        <w:pStyle w:val="TM3"/>
        <w:tabs>
          <w:tab w:val="left" w:pos="880"/>
          <w:tab w:val="right" w:leader="dot" w:pos="10194"/>
        </w:tabs>
        <w:rPr>
          <w:rFonts w:asciiTheme="minorHAnsi" w:eastAsiaTheme="minorEastAsia" w:hAnsiTheme="minorHAnsi" w:cstheme="minorBidi"/>
          <w:noProof/>
          <w:sz w:val="22"/>
          <w:szCs w:val="22"/>
        </w:rPr>
      </w:pPr>
      <w:hyperlink w:anchor="_Toc58578753" w:history="1">
        <w:r w:rsidR="00F364C1" w:rsidRPr="00F954DD">
          <w:rPr>
            <w:rStyle w:val="Lienhypertexte"/>
            <w:rFonts w:ascii="Marianne" w:hAnsi="Marianne"/>
            <w:noProof/>
          </w:rPr>
          <w:t>1.</w:t>
        </w:r>
        <w:r w:rsidR="00F364C1">
          <w:rPr>
            <w:rFonts w:asciiTheme="minorHAnsi" w:eastAsiaTheme="minorEastAsia" w:hAnsiTheme="minorHAnsi" w:cstheme="minorBidi"/>
            <w:noProof/>
            <w:sz w:val="22"/>
            <w:szCs w:val="22"/>
          </w:rPr>
          <w:tab/>
        </w:r>
        <w:r w:rsidR="00F364C1" w:rsidRPr="00F954DD">
          <w:rPr>
            <w:rStyle w:val="Lienhypertexte"/>
            <w:rFonts w:ascii="Marianne" w:hAnsi="Marianne"/>
            <w:noProof/>
          </w:rPr>
          <w:t>Période de dépôt</w:t>
        </w:r>
        <w:r w:rsidR="00F364C1">
          <w:rPr>
            <w:noProof/>
            <w:webHidden/>
          </w:rPr>
          <w:tab/>
        </w:r>
        <w:r w:rsidR="00F364C1">
          <w:rPr>
            <w:noProof/>
            <w:webHidden/>
          </w:rPr>
          <w:fldChar w:fldCharType="begin"/>
        </w:r>
        <w:r w:rsidR="00F364C1">
          <w:rPr>
            <w:noProof/>
            <w:webHidden/>
          </w:rPr>
          <w:instrText xml:space="preserve"> PAGEREF _Toc58578753 \h </w:instrText>
        </w:r>
        <w:r w:rsidR="00F364C1">
          <w:rPr>
            <w:noProof/>
            <w:webHidden/>
          </w:rPr>
        </w:r>
        <w:r w:rsidR="00F364C1">
          <w:rPr>
            <w:noProof/>
            <w:webHidden/>
          </w:rPr>
          <w:fldChar w:fldCharType="separate"/>
        </w:r>
        <w:r w:rsidR="00BA109E">
          <w:rPr>
            <w:noProof/>
            <w:webHidden/>
          </w:rPr>
          <w:t>6</w:t>
        </w:r>
        <w:r w:rsidR="00F364C1">
          <w:rPr>
            <w:noProof/>
            <w:webHidden/>
          </w:rPr>
          <w:fldChar w:fldCharType="end"/>
        </w:r>
      </w:hyperlink>
    </w:p>
    <w:p w14:paraId="3C5BB9AD" w14:textId="77777777" w:rsidR="00F364C1" w:rsidRDefault="00E45E00">
      <w:pPr>
        <w:pStyle w:val="TM3"/>
        <w:tabs>
          <w:tab w:val="left" w:pos="880"/>
          <w:tab w:val="right" w:leader="dot" w:pos="10194"/>
        </w:tabs>
        <w:rPr>
          <w:rFonts w:asciiTheme="minorHAnsi" w:eastAsiaTheme="minorEastAsia" w:hAnsiTheme="minorHAnsi" w:cstheme="minorBidi"/>
          <w:noProof/>
          <w:sz w:val="22"/>
          <w:szCs w:val="22"/>
        </w:rPr>
      </w:pPr>
      <w:hyperlink w:anchor="_Toc58578754" w:history="1">
        <w:r w:rsidR="00F364C1" w:rsidRPr="00F954DD">
          <w:rPr>
            <w:rStyle w:val="Lienhypertexte"/>
            <w:rFonts w:ascii="Marianne" w:hAnsi="Marianne"/>
            <w:noProof/>
          </w:rPr>
          <w:t>2.</w:t>
        </w:r>
        <w:r w:rsidR="00F364C1">
          <w:rPr>
            <w:rFonts w:asciiTheme="minorHAnsi" w:eastAsiaTheme="minorEastAsia" w:hAnsiTheme="minorHAnsi" w:cstheme="minorBidi"/>
            <w:noProof/>
            <w:sz w:val="22"/>
            <w:szCs w:val="22"/>
          </w:rPr>
          <w:tab/>
        </w:r>
        <w:r w:rsidR="00F364C1" w:rsidRPr="00F954DD">
          <w:rPr>
            <w:rStyle w:val="Lienhypertexte"/>
            <w:rFonts w:ascii="Marianne" w:hAnsi="Marianne"/>
            <w:noProof/>
          </w:rPr>
          <w:t>.Modalités de dépôt</w:t>
        </w:r>
        <w:r w:rsidR="00F364C1">
          <w:rPr>
            <w:noProof/>
            <w:webHidden/>
          </w:rPr>
          <w:tab/>
        </w:r>
        <w:r w:rsidR="00F364C1">
          <w:rPr>
            <w:noProof/>
            <w:webHidden/>
          </w:rPr>
          <w:fldChar w:fldCharType="begin"/>
        </w:r>
        <w:r w:rsidR="00F364C1">
          <w:rPr>
            <w:noProof/>
            <w:webHidden/>
          </w:rPr>
          <w:instrText xml:space="preserve"> PAGEREF _Toc58578754 \h </w:instrText>
        </w:r>
        <w:r w:rsidR="00F364C1">
          <w:rPr>
            <w:noProof/>
            <w:webHidden/>
          </w:rPr>
        </w:r>
        <w:r w:rsidR="00F364C1">
          <w:rPr>
            <w:noProof/>
            <w:webHidden/>
          </w:rPr>
          <w:fldChar w:fldCharType="separate"/>
        </w:r>
        <w:r w:rsidR="00BA109E">
          <w:rPr>
            <w:noProof/>
            <w:webHidden/>
          </w:rPr>
          <w:t>6</w:t>
        </w:r>
        <w:r w:rsidR="00F364C1">
          <w:rPr>
            <w:noProof/>
            <w:webHidden/>
          </w:rPr>
          <w:fldChar w:fldCharType="end"/>
        </w:r>
      </w:hyperlink>
    </w:p>
    <w:p w14:paraId="25EEE80F" w14:textId="77777777" w:rsidR="00F364C1" w:rsidRDefault="00E45E00">
      <w:pPr>
        <w:pStyle w:val="TM1"/>
        <w:rPr>
          <w:rFonts w:asciiTheme="minorHAnsi" w:eastAsiaTheme="minorEastAsia" w:hAnsiTheme="minorHAnsi" w:cstheme="minorBidi"/>
          <w:b w:val="0"/>
          <w:sz w:val="22"/>
          <w:szCs w:val="22"/>
        </w:rPr>
      </w:pPr>
      <w:hyperlink w:anchor="_Toc58578755" w:history="1">
        <w:r w:rsidR="00F364C1" w:rsidRPr="00F954DD">
          <w:rPr>
            <w:rStyle w:val="Lienhypertexte"/>
            <w:rFonts w:ascii="Marianne" w:hAnsi="Marianne"/>
          </w:rPr>
          <w:t>III.</w:t>
        </w:r>
        <w:r w:rsidR="00F364C1">
          <w:rPr>
            <w:rFonts w:asciiTheme="minorHAnsi" w:eastAsiaTheme="minorEastAsia" w:hAnsiTheme="minorHAnsi" w:cstheme="minorBidi"/>
            <w:b w:val="0"/>
            <w:sz w:val="22"/>
            <w:szCs w:val="22"/>
          </w:rPr>
          <w:tab/>
        </w:r>
        <w:r w:rsidR="00F364C1" w:rsidRPr="00F954DD">
          <w:rPr>
            <w:rStyle w:val="Lienhypertexte"/>
            <w:rFonts w:ascii="Marianne" w:hAnsi="Marianne"/>
          </w:rPr>
          <w:t>PROCEDURE DE DEPOT DE LA DEMANDE D’AIDE</w:t>
        </w:r>
        <w:r w:rsidR="00F364C1">
          <w:rPr>
            <w:webHidden/>
          </w:rPr>
          <w:tab/>
        </w:r>
        <w:r w:rsidR="00F364C1">
          <w:rPr>
            <w:webHidden/>
          </w:rPr>
          <w:fldChar w:fldCharType="begin"/>
        </w:r>
        <w:r w:rsidR="00F364C1">
          <w:rPr>
            <w:webHidden/>
          </w:rPr>
          <w:instrText xml:space="preserve"> PAGEREF _Toc58578755 \h </w:instrText>
        </w:r>
        <w:r w:rsidR="00F364C1">
          <w:rPr>
            <w:webHidden/>
          </w:rPr>
        </w:r>
        <w:r w:rsidR="00F364C1">
          <w:rPr>
            <w:webHidden/>
          </w:rPr>
          <w:fldChar w:fldCharType="separate"/>
        </w:r>
        <w:r w:rsidR="00BA109E">
          <w:rPr>
            <w:webHidden/>
          </w:rPr>
          <w:t>7</w:t>
        </w:r>
        <w:r w:rsidR="00F364C1">
          <w:rPr>
            <w:webHidden/>
          </w:rPr>
          <w:fldChar w:fldCharType="end"/>
        </w:r>
      </w:hyperlink>
    </w:p>
    <w:p w14:paraId="5949427E" w14:textId="77777777" w:rsidR="00F364C1" w:rsidRDefault="00E45E00">
      <w:pPr>
        <w:pStyle w:val="TM2"/>
        <w:rPr>
          <w:rFonts w:asciiTheme="minorHAnsi" w:eastAsiaTheme="minorEastAsia" w:hAnsiTheme="minorHAnsi" w:cstheme="minorBidi"/>
          <w:sz w:val="22"/>
          <w:szCs w:val="22"/>
        </w:rPr>
      </w:pPr>
      <w:hyperlink w:anchor="_Toc58578756" w:history="1">
        <w:r w:rsidR="00F364C1" w:rsidRPr="00F954DD">
          <w:rPr>
            <w:rStyle w:val="Lienhypertexte"/>
            <w:rFonts w:ascii="Marianne" w:hAnsi="Marianne"/>
          </w:rPr>
          <w:t>A.</w:t>
        </w:r>
        <w:r w:rsidR="00F364C1">
          <w:rPr>
            <w:rFonts w:asciiTheme="minorHAnsi" w:eastAsiaTheme="minorEastAsia" w:hAnsiTheme="minorHAnsi" w:cstheme="minorBidi"/>
            <w:sz w:val="22"/>
            <w:szCs w:val="22"/>
          </w:rPr>
          <w:tab/>
        </w:r>
        <w:r w:rsidR="00F364C1" w:rsidRPr="00F954DD">
          <w:rPr>
            <w:rStyle w:val="Lienhypertexte"/>
            <w:rFonts w:ascii="Marianne" w:hAnsi="Marianne"/>
          </w:rPr>
          <w:t>Constitution de la demande de la demande d’aide</w:t>
        </w:r>
        <w:r w:rsidR="00F364C1">
          <w:rPr>
            <w:webHidden/>
          </w:rPr>
          <w:tab/>
        </w:r>
        <w:r w:rsidR="00F364C1">
          <w:rPr>
            <w:webHidden/>
          </w:rPr>
          <w:fldChar w:fldCharType="begin"/>
        </w:r>
        <w:r w:rsidR="00F364C1">
          <w:rPr>
            <w:webHidden/>
          </w:rPr>
          <w:instrText xml:space="preserve"> PAGEREF _Toc58578756 \h </w:instrText>
        </w:r>
        <w:r w:rsidR="00F364C1">
          <w:rPr>
            <w:webHidden/>
          </w:rPr>
        </w:r>
        <w:r w:rsidR="00F364C1">
          <w:rPr>
            <w:webHidden/>
          </w:rPr>
          <w:fldChar w:fldCharType="separate"/>
        </w:r>
        <w:r w:rsidR="00BA109E">
          <w:rPr>
            <w:webHidden/>
          </w:rPr>
          <w:t>7</w:t>
        </w:r>
        <w:r w:rsidR="00F364C1">
          <w:rPr>
            <w:webHidden/>
          </w:rPr>
          <w:fldChar w:fldCharType="end"/>
        </w:r>
      </w:hyperlink>
    </w:p>
    <w:p w14:paraId="6A88BAB5" w14:textId="77777777" w:rsidR="00F364C1" w:rsidRDefault="00E45E00">
      <w:pPr>
        <w:pStyle w:val="TM2"/>
        <w:rPr>
          <w:rFonts w:asciiTheme="minorHAnsi" w:eastAsiaTheme="minorEastAsia" w:hAnsiTheme="minorHAnsi" w:cstheme="minorBidi"/>
          <w:sz w:val="22"/>
          <w:szCs w:val="22"/>
        </w:rPr>
      </w:pPr>
      <w:hyperlink w:anchor="_Toc58578757" w:history="1">
        <w:r w:rsidR="00F364C1" w:rsidRPr="00F954DD">
          <w:rPr>
            <w:rStyle w:val="Lienhypertexte"/>
            <w:rFonts w:ascii="Marianne" w:hAnsi="Marianne"/>
          </w:rPr>
          <w:t>B.</w:t>
        </w:r>
        <w:r w:rsidR="00F364C1">
          <w:rPr>
            <w:rFonts w:asciiTheme="minorHAnsi" w:eastAsiaTheme="minorEastAsia" w:hAnsiTheme="minorHAnsi" w:cstheme="minorBidi"/>
            <w:sz w:val="22"/>
            <w:szCs w:val="22"/>
          </w:rPr>
          <w:tab/>
        </w:r>
        <w:r w:rsidR="00F364C1" w:rsidRPr="00F954DD">
          <w:rPr>
            <w:rStyle w:val="Lienhypertexte"/>
            <w:rFonts w:ascii="Marianne" w:hAnsi="Marianne"/>
          </w:rPr>
          <w:t>Saisie pas à pas</w:t>
        </w:r>
        <w:r w:rsidR="00F364C1">
          <w:rPr>
            <w:webHidden/>
          </w:rPr>
          <w:tab/>
        </w:r>
        <w:r w:rsidR="00F364C1">
          <w:rPr>
            <w:webHidden/>
          </w:rPr>
          <w:fldChar w:fldCharType="begin"/>
        </w:r>
        <w:r w:rsidR="00F364C1">
          <w:rPr>
            <w:webHidden/>
          </w:rPr>
          <w:instrText xml:space="preserve"> PAGEREF _Toc58578757 \h </w:instrText>
        </w:r>
        <w:r w:rsidR="00F364C1">
          <w:rPr>
            <w:webHidden/>
          </w:rPr>
        </w:r>
        <w:r w:rsidR="00F364C1">
          <w:rPr>
            <w:webHidden/>
          </w:rPr>
          <w:fldChar w:fldCharType="separate"/>
        </w:r>
        <w:r w:rsidR="00BA109E">
          <w:rPr>
            <w:webHidden/>
          </w:rPr>
          <w:t>7</w:t>
        </w:r>
        <w:r w:rsidR="00F364C1">
          <w:rPr>
            <w:webHidden/>
          </w:rPr>
          <w:fldChar w:fldCharType="end"/>
        </w:r>
      </w:hyperlink>
    </w:p>
    <w:p w14:paraId="1A6F90EA" w14:textId="77777777" w:rsidR="00F364C1" w:rsidRDefault="00E45E00">
      <w:pPr>
        <w:pStyle w:val="TM3"/>
        <w:tabs>
          <w:tab w:val="left" w:pos="880"/>
          <w:tab w:val="right" w:leader="dot" w:pos="10194"/>
        </w:tabs>
        <w:rPr>
          <w:rFonts w:asciiTheme="minorHAnsi" w:eastAsiaTheme="minorEastAsia" w:hAnsiTheme="minorHAnsi" w:cstheme="minorBidi"/>
          <w:noProof/>
          <w:sz w:val="22"/>
          <w:szCs w:val="22"/>
        </w:rPr>
      </w:pPr>
      <w:hyperlink w:anchor="_Toc58578758" w:history="1">
        <w:r w:rsidR="00F364C1" w:rsidRPr="00F954DD">
          <w:rPr>
            <w:rStyle w:val="Lienhypertexte"/>
            <w:rFonts w:ascii="Arial Gras" w:hAnsi="Arial Gras"/>
            <w:b/>
            <w:noProof/>
          </w:rPr>
          <w:t>a.</w:t>
        </w:r>
        <w:r w:rsidR="00F364C1">
          <w:rPr>
            <w:rFonts w:asciiTheme="minorHAnsi" w:eastAsiaTheme="minorEastAsia" w:hAnsiTheme="minorHAnsi" w:cstheme="minorBidi"/>
            <w:noProof/>
            <w:sz w:val="22"/>
            <w:szCs w:val="22"/>
          </w:rPr>
          <w:tab/>
        </w:r>
        <w:r w:rsidR="00F364C1" w:rsidRPr="00F954DD">
          <w:rPr>
            <w:rStyle w:val="Lienhypertexte"/>
            <w:rFonts w:ascii="Marianne" w:hAnsi="Marianne"/>
            <w:noProof/>
          </w:rPr>
          <w:t>Page d’accueil</w:t>
        </w:r>
        <w:r w:rsidR="00F364C1">
          <w:rPr>
            <w:noProof/>
            <w:webHidden/>
          </w:rPr>
          <w:tab/>
        </w:r>
        <w:r w:rsidR="00F364C1">
          <w:rPr>
            <w:noProof/>
            <w:webHidden/>
          </w:rPr>
          <w:fldChar w:fldCharType="begin"/>
        </w:r>
        <w:r w:rsidR="00F364C1">
          <w:rPr>
            <w:noProof/>
            <w:webHidden/>
          </w:rPr>
          <w:instrText xml:space="preserve"> PAGEREF _Toc58578758 \h </w:instrText>
        </w:r>
        <w:r w:rsidR="00F364C1">
          <w:rPr>
            <w:noProof/>
            <w:webHidden/>
          </w:rPr>
        </w:r>
        <w:r w:rsidR="00F364C1">
          <w:rPr>
            <w:noProof/>
            <w:webHidden/>
          </w:rPr>
          <w:fldChar w:fldCharType="separate"/>
        </w:r>
        <w:r w:rsidR="00BA109E">
          <w:rPr>
            <w:noProof/>
            <w:webHidden/>
          </w:rPr>
          <w:t>7</w:t>
        </w:r>
        <w:r w:rsidR="00F364C1">
          <w:rPr>
            <w:noProof/>
            <w:webHidden/>
          </w:rPr>
          <w:fldChar w:fldCharType="end"/>
        </w:r>
      </w:hyperlink>
    </w:p>
    <w:p w14:paraId="45172EB5" w14:textId="77777777" w:rsidR="00F364C1" w:rsidRDefault="00E45E00">
      <w:pPr>
        <w:pStyle w:val="TM3"/>
        <w:tabs>
          <w:tab w:val="left" w:pos="880"/>
          <w:tab w:val="right" w:leader="dot" w:pos="10194"/>
        </w:tabs>
        <w:rPr>
          <w:rFonts w:asciiTheme="minorHAnsi" w:eastAsiaTheme="minorEastAsia" w:hAnsiTheme="minorHAnsi" w:cstheme="minorBidi"/>
          <w:noProof/>
          <w:sz w:val="22"/>
          <w:szCs w:val="22"/>
        </w:rPr>
      </w:pPr>
      <w:hyperlink w:anchor="_Toc58578759" w:history="1">
        <w:r w:rsidR="00F364C1" w:rsidRPr="00F954DD">
          <w:rPr>
            <w:rStyle w:val="Lienhypertexte"/>
            <w:rFonts w:ascii="Arial Gras" w:hAnsi="Arial Gras"/>
            <w:b/>
            <w:noProof/>
          </w:rPr>
          <w:t>a.</w:t>
        </w:r>
        <w:r w:rsidR="00F364C1">
          <w:rPr>
            <w:rFonts w:asciiTheme="minorHAnsi" w:eastAsiaTheme="minorEastAsia" w:hAnsiTheme="minorHAnsi" w:cstheme="minorBidi"/>
            <w:noProof/>
            <w:sz w:val="22"/>
            <w:szCs w:val="22"/>
          </w:rPr>
          <w:tab/>
        </w:r>
        <w:r w:rsidR="00F364C1" w:rsidRPr="00F954DD">
          <w:rPr>
            <w:rStyle w:val="Lienhypertexte"/>
            <w:rFonts w:ascii="Marianne" w:hAnsi="Marianne"/>
            <w:b/>
            <w:noProof/>
          </w:rPr>
          <w:t>Vérification des informations de l’entreprise</w:t>
        </w:r>
        <w:r w:rsidR="00F364C1">
          <w:rPr>
            <w:noProof/>
            <w:webHidden/>
          </w:rPr>
          <w:tab/>
        </w:r>
        <w:r w:rsidR="00F364C1">
          <w:rPr>
            <w:noProof/>
            <w:webHidden/>
          </w:rPr>
          <w:fldChar w:fldCharType="begin"/>
        </w:r>
        <w:r w:rsidR="00F364C1">
          <w:rPr>
            <w:noProof/>
            <w:webHidden/>
          </w:rPr>
          <w:instrText xml:space="preserve"> PAGEREF _Toc58578759 \h </w:instrText>
        </w:r>
        <w:r w:rsidR="00F364C1">
          <w:rPr>
            <w:noProof/>
            <w:webHidden/>
          </w:rPr>
        </w:r>
        <w:r w:rsidR="00F364C1">
          <w:rPr>
            <w:noProof/>
            <w:webHidden/>
          </w:rPr>
          <w:fldChar w:fldCharType="separate"/>
        </w:r>
        <w:r w:rsidR="00BA109E">
          <w:rPr>
            <w:noProof/>
            <w:webHidden/>
          </w:rPr>
          <w:t>8</w:t>
        </w:r>
        <w:r w:rsidR="00F364C1">
          <w:rPr>
            <w:noProof/>
            <w:webHidden/>
          </w:rPr>
          <w:fldChar w:fldCharType="end"/>
        </w:r>
      </w:hyperlink>
    </w:p>
    <w:p w14:paraId="2567BD75" w14:textId="77777777" w:rsidR="00F364C1" w:rsidRDefault="00E45E00">
      <w:pPr>
        <w:pStyle w:val="TM3"/>
        <w:tabs>
          <w:tab w:val="left" w:pos="880"/>
          <w:tab w:val="right" w:leader="dot" w:pos="10194"/>
        </w:tabs>
        <w:rPr>
          <w:rFonts w:asciiTheme="minorHAnsi" w:eastAsiaTheme="minorEastAsia" w:hAnsiTheme="minorHAnsi" w:cstheme="minorBidi"/>
          <w:noProof/>
          <w:sz w:val="22"/>
          <w:szCs w:val="22"/>
        </w:rPr>
      </w:pPr>
      <w:hyperlink w:anchor="_Toc58578760" w:history="1">
        <w:r w:rsidR="00F364C1" w:rsidRPr="00F954DD">
          <w:rPr>
            <w:rStyle w:val="Lienhypertexte"/>
            <w:rFonts w:ascii="Arial Gras" w:hAnsi="Arial Gras"/>
            <w:b/>
            <w:noProof/>
          </w:rPr>
          <w:t>b.</w:t>
        </w:r>
        <w:r w:rsidR="00F364C1">
          <w:rPr>
            <w:rFonts w:asciiTheme="minorHAnsi" w:eastAsiaTheme="minorEastAsia" w:hAnsiTheme="minorHAnsi" w:cstheme="minorBidi"/>
            <w:noProof/>
            <w:sz w:val="22"/>
            <w:szCs w:val="22"/>
          </w:rPr>
          <w:tab/>
        </w:r>
        <w:r w:rsidR="00F364C1" w:rsidRPr="00F954DD">
          <w:rPr>
            <w:rStyle w:val="Lienhypertexte"/>
            <w:rFonts w:ascii="Marianne" w:hAnsi="Marianne"/>
            <w:b/>
            <w:noProof/>
          </w:rPr>
          <w:t>Coordonnées du déclarant</w:t>
        </w:r>
        <w:r w:rsidR="00F364C1">
          <w:rPr>
            <w:noProof/>
            <w:webHidden/>
          </w:rPr>
          <w:tab/>
        </w:r>
        <w:r w:rsidR="00F364C1">
          <w:rPr>
            <w:noProof/>
            <w:webHidden/>
          </w:rPr>
          <w:fldChar w:fldCharType="begin"/>
        </w:r>
        <w:r w:rsidR="00F364C1">
          <w:rPr>
            <w:noProof/>
            <w:webHidden/>
          </w:rPr>
          <w:instrText xml:space="preserve"> PAGEREF _Toc58578760 \h </w:instrText>
        </w:r>
        <w:r w:rsidR="00F364C1">
          <w:rPr>
            <w:noProof/>
            <w:webHidden/>
          </w:rPr>
        </w:r>
        <w:r w:rsidR="00F364C1">
          <w:rPr>
            <w:noProof/>
            <w:webHidden/>
          </w:rPr>
          <w:fldChar w:fldCharType="separate"/>
        </w:r>
        <w:r w:rsidR="00BA109E">
          <w:rPr>
            <w:noProof/>
            <w:webHidden/>
          </w:rPr>
          <w:t>9</w:t>
        </w:r>
        <w:r w:rsidR="00F364C1">
          <w:rPr>
            <w:noProof/>
            <w:webHidden/>
          </w:rPr>
          <w:fldChar w:fldCharType="end"/>
        </w:r>
      </w:hyperlink>
    </w:p>
    <w:p w14:paraId="17DBF3F8" w14:textId="77777777" w:rsidR="00F364C1" w:rsidRDefault="00E45E00">
      <w:pPr>
        <w:pStyle w:val="TM3"/>
        <w:tabs>
          <w:tab w:val="left" w:pos="880"/>
          <w:tab w:val="right" w:leader="dot" w:pos="10194"/>
        </w:tabs>
        <w:rPr>
          <w:rFonts w:asciiTheme="minorHAnsi" w:eastAsiaTheme="minorEastAsia" w:hAnsiTheme="minorHAnsi" w:cstheme="minorBidi"/>
          <w:noProof/>
          <w:sz w:val="22"/>
          <w:szCs w:val="22"/>
        </w:rPr>
      </w:pPr>
      <w:hyperlink w:anchor="_Toc58578761" w:history="1">
        <w:r w:rsidR="00F364C1" w:rsidRPr="00F954DD">
          <w:rPr>
            <w:rStyle w:val="Lienhypertexte"/>
            <w:rFonts w:ascii="Arial Gras" w:hAnsi="Arial Gras"/>
            <w:b/>
            <w:noProof/>
          </w:rPr>
          <w:t>c.</w:t>
        </w:r>
        <w:r w:rsidR="00F364C1">
          <w:rPr>
            <w:rFonts w:asciiTheme="minorHAnsi" w:eastAsiaTheme="minorEastAsia" w:hAnsiTheme="minorHAnsi" w:cstheme="minorBidi"/>
            <w:noProof/>
            <w:sz w:val="22"/>
            <w:szCs w:val="22"/>
          </w:rPr>
          <w:tab/>
        </w:r>
        <w:r w:rsidR="00F364C1" w:rsidRPr="00F954DD">
          <w:rPr>
            <w:rStyle w:val="Lienhypertexte"/>
            <w:rFonts w:ascii="Marianne" w:hAnsi="Marianne"/>
            <w:b/>
            <w:noProof/>
          </w:rPr>
          <w:t>Initialisation de la démarche</w:t>
        </w:r>
        <w:r w:rsidR="00F364C1">
          <w:rPr>
            <w:noProof/>
            <w:webHidden/>
          </w:rPr>
          <w:tab/>
        </w:r>
        <w:r w:rsidR="00F364C1">
          <w:rPr>
            <w:noProof/>
            <w:webHidden/>
          </w:rPr>
          <w:fldChar w:fldCharType="begin"/>
        </w:r>
        <w:r w:rsidR="00F364C1">
          <w:rPr>
            <w:noProof/>
            <w:webHidden/>
          </w:rPr>
          <w:instrText xml:space="preserve"> PAGEREF _Toc58578761 \h </w:instrText>
        </w:r>
        <w:r w:rsidR="00F364C1">
          <w:rPr>
            <w:noProof/>
            <w:webHidden/>
          </w:rPr>
        </w:r>
        <w:r w:rsidR="00F364C1">
          <w:rPr>
            <w:noProof/>
            <w:webHidden/>
          </w:rPr>
          <w:fldChar w:fldCharType="separate"/>
        </w:r>
        <w:r w:rsidR="00BA109E">
          <w:rPr>
            <w:noProof/>
            <w:webHidden/>
          </w:rPr>
          <w:t>9</w:t>
        </w:r>
        <w:r w:rsidR="00F364C1">
          <w:rPr>
            <w:noProof/>
            <w:webHidden/>
          </w:rPr>
          <w:fldChar w:fldCharType="end"/>
        </w:r>
      </w:hyperlink>
    </w:p>
    <w:p w14:paraId="6C2B28FD" w14:textId="77777777" w:rsidR="00F364C1" w:rsidRDefault="00E45E00">
      <w:pPr>
        <w:pStyle w:val="TM3"/>
        <w:tabs>
          <w:tab w:val="left" w:pos="880"/>
          <w:tab w:val="right" w:leader="dot" w:pos="10194"/>
        </w:tabs>
        <w:rPr>
          <w:rFonts w:asciiTheme="minorHAnsi" w:eastAsiaTheme="minorEastAsia" w:hAnsiTheme="minorHAnsi" w:cstheme="minorBidi"/>
          <w:noProof/>
          <w:sz w:val="22"/>
          <w:szCs w:val="22"/>
        </w:rPr>
      </w:pPr>
      <w:hyperlink w:anchor="_Toc58578762" w:history="1">
        <w:r w:rsidR="00F364C1" w:rsidRPr="00F954DD">
          <w:rPr>
            <w:rStyle w:val="Lienhypertexte"/>
            <w:rFonts w:ascii="Arial Gras" w:hAnsi="Arial Gras"/>
            <w:b/>
            <w:noProof/>
          </w:rPr>
          <w:t>d.</w:t>
        </w:r>
        <w:r w:rsidR="00F364C1">
          <w:rPr>
            <w:rFonts w:asciiTheme="minorHAnsi" w:eastAsiaTheme="minorEastAsia" w:hAnsiTheme="minorHAnsi" w:cstheme="minorBidi"/>
            <w:noProof/>
            <w:sz w:val="22"/>
            <w:szCs w:val="22"/>
          </w:rPr>
          <w:tab/>
        </w:r>
        <w:r w:rsidR="00F364C1" w:rsidRPr="00F954DD">
          <w:rPr>
            <w:rStyle w:val="Lienhypertexte"/>
            <w:rFonts w:ascii="Marianne" w:hAnsi="Marianne"/>
            <w:b/>
            <w:noProof/>
          </w:rPr>
          <w:t>Formulaire de demande</w:t>
        </w:r>
        <w:r w:rsidR="00F364C1">
          <w:rPr>
            <w:noProof/>
            <w:webHidden/>
          </w:rPr>
          <w:tab/>
        </w:r>
        <w:r w:rsidR="00F364C1">
          <w:rPr>
            <w:noProof/>
            <w:webHidden/>
          </w:rPr>
          <w:fldChar w:fldCharType="begin"/>
        </w:r>
        <w:r w:rsidR="00F364C1">
          <w:rPr>
            <w:noProof/>
            <w:webHidden/>
          </w:rPr>
          <w:instrText xml:space="preserve"> PAGEREF _Toc58578762 \h </w:instrText>
        </w:r>
        <w:r w:rsidR="00F364C1">
          <w:rPr>
            <w:noProof/>
            <w:webHidden/>
          </w:rPr>
        </w:r>
        <w:r w:rsidR="00F364C1">
          <w:rPr>
            <w:noProof/>
            <w:webHidden/>
          </w:rPr>
          <w:fldChar w:fldCharType="separate"/>
        </w:r>
        <w:r w:rsidR="00BA109E">
          <w:rPr>
            <w:noProof/>
            <w:webHidden/>
          </w:rPr>
          <w:t>11</w:t>
        </w:r>
        <w:r w:rsidR="00F364C1">
          <w:rPr>
            <w:noProof/>
            <w:webHidden/>
          </w:rPr>
          <w:fldChar w:fldCharType="end"/>
        </w:r>
      </w:hyperlink>
    </w:p>
    <w:p w14:paraId="4ED05F15" w14:textId="77777777" w:rsidR="00F364C1" w:rsidRDefault="00E45E00">
      <w:pPr>
        <w:pStyle w:val="TM3"/>
        <w:tabs>
          <w:tab w:val="left" w:pos="880"/>
          <w:tab w:val="right" w:leader="dot" w:pos="10194"/>
        </w:tabs>
        <w:rPr>
          <w:rFonts w:asciiTheme="minorHAnsi" w:eastAsiaTheme="minorEastAsia" w:hAnsiTheme="minorHAnsi" w:cstheme="minorBidi"/>
          <w:noProof/>
          <w:sz w:val="22"/>
          <w:szCs w:val="22"/>
        </w:rPr>
      </w:pPr>
      <w:hyperlink w:anchor="_Toc58578763" w:history="1">
        <w:r w:rsidR="00F364C1" w:rsidRPr="00F954DD">
          <w:rPr>
            <w:rStyle w:val="Lienhypertexte"/>
            <w:rFonts w:ascii="Arial Gras" w:hAnsi="Arial Gras"/>
            <w:b/>
            <w:noProof/>
          </w:rPr>
          <w:t>e.</w:t>
        </w:r>
        <w:r w:rsidR="00F364C1">
          <w:rPr>
            <w:rFonts w:asciiTheme="minorHAnsi" w:eastAsiaTheme="minorEastAsia" w:hAnsiTheme="minorHAnsi" w:cstheme="minorBidi"/>
            <w:noProof/>
            <w:sz w:val="22"/>
            <w:szCs w:val="22"/>
          </w:rPr>
          <w:tab/>
        </w:r>
        <w:r w:rsidR="00F364C1" w:rsidRPr="00F954DD">
          <w:rPr>
            <w:rStyle w:val="Lienhypertexte"/>
            <w:rFonts w:ascii="Marianne" w:hAnsi="Marianne"/>
            <w:b/>
            <w:noProof/>
          </w:rPr>
          <w:t>Téléchargement des pièces justificatives.</w:t>
        </w:r>
        <w:r w:rsidR="00F364C1">
          <w:rPr>
            <w:noProof/>
            <w:webHidden/>
          </w:rPr>
          <w:tab/>
        </w:r>
        <w:r w:rsidR="00F364C1">
          <w:rPr>
            <w:noProof/>
            <w:webHidden/>
          </w:rPr>
          <w:fldChar w:fldCharType="begin"/>
        </w:r>
        <w:r w:rsidR="00F364C1">
          <w:rPr>
            <w:noProof/>
            <w:webHidden/>
          </w:rPr>
          <w:instrText xml:space="preserve"> PAGEREF _Toc58578763 \h </w:instrText>
        </w:r>
        <w:r w:rsidR="00F364C1">
          <w:rPr>
            <w:noProof/>
            <w:webHidden/>
          </w:rPr>
        </w:r>
        <w:r w:rsidR="00F364C1">
          <w:rPr>
            <w:noProof/>
            <w:webHidden/>
          </w:rPr>
          <w:fldChar w:fldCharType="separate"/>
        </w:r>
        <w:r w:rsidR="00BA109E">
          <w:rPr>
            <w:noProof/>
            <w:webHidden/>
          </w:rPr>
          <w:t>18</w:t>
        </w:r>
        <w:r w:rsidR="00F364C1">
          <w:rPr>
            <w:noProof/>
            <w:webHidden/>
          </w:rPr>
          <w:fldChar w:fldCharType="end"/>
        </w:r>
      </w:hyperlink>
    </w:p>
    <w:p w14:paraId="2ADC7522" w14:textId="77777777" w:rsidR="00F364C1" w:rsidRDefault="00E45E00">
      <w:pPr>
        <w:pStyle w:val="TM3"/>
        <w:tabs>
          <w:tab w:val="left" w:pos="880"/>
          <w:tab w:val="right" w:leader="dot" w:pos="10194"/>
        </w:tabs>
        <w:rPr>
          <w:rFonts w:asciiTheme="minorHAnsi" w:eastAsiaTheme="minorEastAsia" w:hAnsiTheme="minorHAnsi" w:cstheme="minorBidi"/>
          <w:noProof/>
          <w:sz w:val="22"/>
          <w:szCs w:val="22"/>
        </w:rPr>
      </w:pPr>
      <w:hyperlink w:anchor="_Toc58578764" w:history="1">
        <w:r w:rsidR="00F364C1" w:rsidRPr="00F954DD">
          <w:rPr>
            <w:rStyle w:val="Lienhypertexte"/>
            <w:rFonts w:ascii="Arial Gras" w:hAnsi="Arial Gras"/>
            <w:b/>
            <w:noProof/>
          </w:rPr>
          <w:t>f.</w:t>
        </w:r>
        <w:r w:rsidR="00F364C1">
          <w:rPr>
            <w:rFonts w:asciiTheme="minorHAnsi" w:eastAsiaTheme="minorEastAsia" w:hAnsiTheme="minorHAnsi" w:cstheme="minorBidi"/>
            <w:noProof/>
            <w:sz w:val="22"/>
            <w:szCs w:val="22"/>
          </w:rPr>
          <w:tab/>
        </w:r>
        <w:r w:rsidR="00F364C1" w:rsidRPr="00F954DD">
          <w:rPr>
            <w:rStyle w:val="Lienhypertexte"/>
            <w:rFonts w:ascii="Marianne" w:hAnsi="Marianne"/>
            <w:b/>
            <w:noProof/>
          </w:rPr>
          <w:t>Enregistrement et / ou validation de la demande</w:t>
        </w:r>
        <w:r w:rsidR="00F364C1">
          <w:rPr>
            <w:noProof/>
            <w:webHidden/>
          </w:rPr>
          <w:tab/>
        </w:r>
        <w:r w:rsidR="00F364C1">
          <w:rPr>
            <w:noProof/>
            <w:webHidden/>
          </w:rPr>
          <w:fldChar w:fldCharType="begin"/>
        </w:r>
        <w:r w:rsidR="00F364C1">
          <w:rPr>
            <w:noProof/>
            <w:webHidden/>
          </w:rPr>
          <w:instrText xml:space="preserve"> PAGEREF _Toc58578764 \h </w:instrText>
        </w:r>
        <w:r w:rsidR="00F364C1">
          <w:rPr>
            <w:noProof/>
            <w:webHidden/>
          </w:rPr>
        </w:r>
        <w:r w:rsidR="00F364C1">
          <w:rPr>
            <w:noProof/>
            <w:webHidden/>
          </w:rPr>
          <w:fldChar w:fldCharType="separate"/>
        </w:r>
        <w:r w:rsidR="00BA109E">
          <w:rPr>
            <w:noProof/>
            <w:webHidden/>
          </w:rPr>
          <w:t>21</w:t>
        </w:r>
        <w:r w:rsidR="00F364C1">
          <w:rPr>
            <w:noProof/>
            <w:webHidden/>
          </w:rPr>
          <w:fldChar w:fldCharType="end"/>
        </w:r>
      </w:hyperlink>
    </w:p>
    <w:p w14:paraId="66865E49" w14:textId="77777777" w:rsidR="00F364C1" w:rsidRDefault="00E45E00">
      <w:pPr>
        <w:pStyle w:val="TM3"/>
        <w:tabs>
          <w:tab w:val="left" w:pos="880"/>
          <w:tab w:val="right" w:leader="dot" w:pos="10194"/>
        </w:tabs>
        <w:rPr>
          <w:rFonts w:asciiTheme="minorHAnsi" w:eastAsiaTheme="minorEastAsia" w:hAnsiTheme="minorHAnsi" w:cstheme="minorBidi"/>
          <w:noProof/>
          <w:sz w:val="22"/>
          <w:szCs w:val="22"/>
        </w:rPr>
      </w:pPr>
      <w:hyperlink w:anchor="_Toc58578765" w:history="1">
        <w:r w:rsidR="00F364C1" w:rsidRPr="00F954DD">
          <w:rPr>
            <w:rStyle w:val="Lienhypertexte"/>
            <w:rFonts w:ascii="Arial Gras" w:hAnsi="Arial Gras"/>
            <w:b/>
            <w:noProof/>
          </w:rPr>
          <w:t>g.</w:t>
        </w:r>
        <w:r w:rsidR="00F364C1">
          <w:rPr>
            <w:rFonts w:asciiTheme="minorHAnsi" w:eastAsiaTheme="minorEastAsia" w:hAnsiTheme="minorHAnsi" w:cstheme="minorBidi"/>
            <w:noProof/>
            <w:sz w:val="22"/>
            <w:szCs w:val="22"/>
          </w:rPr>
          <w:tab/>
        </w:r>
        <w:r w:rsidR="00F364C1" w:rsidRPr="00F954DD">
          <w:rPr>
            <w:rStyle w:val="Lienhypertexte"/>
            <w:rFonts w:ascii="Marianne" w:hAnsi="Marianne"/>
            <w:b/>
            <w:noProof/>
          </w:rPr>
          <w:t>Accusé de dépôt</w:t>
        </w:r>
        <w:r w:rsidR="00F364C1">
          <w:rPr>
            <w:noProof/>
            <w:webHidden/>
          </w:rPr>
          <w:tab/>
        </w:r>
        <w:r w:rsidR="00F364C1">
          <w:rPr>
            <w:noProof/>
            <w:webHidden/>
          </w:rPr>
          <w:fldChar w:fldCharType="begin"/>
        </w:r>
        <w:r w:rsidR="00F364C1">
          <w:rPr>
            <w:noProof/>
            <w:webHidden/>
          </w:rPr>
          <w:instrText xml:space="preserve"> PAGEREF _Toc58578765 \h </w:instrText>
        </w:r>
        <w:r w:rsidR="00F364C1">
          <w:rPr>
            <w:noProof/>
            <w:webHidden/>
          </w:rPr>
        </w:r>
        <w:r w:rsidR="00F364C1">
          <w:rPr>
            <w:noProof/>
            <w:webHidden/>
          </w:rPr>
          <w:fldChar w:fldCharType="separate"/>
        </w:r>
        <w:r w:rsidR="00BA109E">
          <w:rPr>
            <w:noProof/>
            <w:webHidden/>
          </w:rPr>
          <w:t>23</w:t>
        </w:r>
        <w:r w:rsidR="00F364C1">
          <w:rPr>
            <w:noProof/>
            <w:webHidden/>
          </w:rPr>
          <w:fldChar w:fldCharType="end"/>
        </w:r>
      </w:hyperlink>
    </w:p>
    <w:p w14:paraId="4BDBF48E" w14:textId="77777777" w:rsidR="00F364C1" w:rsidRDefault="00E45E00">
      <w:pPr>
        <w:pStyle w:val="TM1"/>
        <w:rPr>
          <w:rFonts w:asciiTheme="minorHAnsi" w:eastAsiaTheme="minorEastAsia" w:hAnsiTheme="minorHAnsi" w:cstheme="minorBidi"/>
          <w:b w:val="0"/>
          <w:sz w:val="22"/>
          <w:szCs w:val="22"/>
        </w:rPr>
      </w:pPr>
      <w:hyperlink w:anchor="_Toc58578766" w:history="1">
        <w:r w:rsidR="00F364C1" w:rsidRPr="00F954DD">
          <w:rPr>
            <w:rStyle w:val="Lienhypertexte"/>
            <w:rFonts w:ascii="Marianne" w:hAnsi="Marianne"/>
          </w:rPr>
          <w:t>IV.</w:t>
        </w:r>
        <w:r w:rsidR="00F364C1">
          <w:rPr>
            <w:rFonts w:asciiTheme="minorHAnsi" w:eastAsiaTheme="minorEastAsia" w:hAnsiTheme="minorHAnsi" w:cstheme="minorBidi"/>
            <w:b w:val="0"/>
            <w:sz w:val="22"/>
            <w:szCs w:val="22"/>
          </w:rPr>
          <w:tab/>
        </w:r>
        <w:r w:rsidR="00F364C1" w:rsidRPr="00F954DD">
          <w:rPr>
            <w:rStyle w:val="Lienhypertexte"/>
            <w:rFonts w:ascii="Marianne" w:hAnsi="Marianne"/>
          </w:rPr>
          <w:t>INSTRUCTION DE VOTRE DOSSIER</w:t>
        </w:r>
        <w:r w:rsidR="00F364C1">
          <w:rPr>
            <w:webHidden/>
          </w:rPr>
          <w:tab/>
        </w:r>
        <w:r w:rsidR="00F364C1">
          <w:rPr>
            <w:webHidden/>
          </w:rPr>
          <w:fldChar w:fldCharType="begin"/>
        </w:r>
        <w:r w:rsidR="00F364C1">
          <w:rPr>
            <w:webHidden/>
          </w:rPr>
          <w:instrText xml:space="preserve"> PAGEREF _Toc58578766 \h </w:instrText>
        </w:r>
        <w:r w:rsidR="00F364C1">
          <w:rPr>
            <w:webHidden/>
          </w:rPr>
        </w:r>
        <w:r w:rsidR="00F364C1">
          <w:rPr>
            <w:webHidden/>
          </w:rPr>
          <w:fldChar w:fldCharType="separate"/>
        </w:r>
        <w:r w:rsidR="00BA109E">
          <w:rPr>
            <w:webHidden/>
          </w:rPr>
          <w:t>24</w:t>
        </w:r>
        <w:r w:rsidR="00F364C1">
          <w:rPr>
            <w:webHidden/>
          </w:rPr>
          <w:fldChar w:fldCharType="end"/>
        </w:r>
      </w:hyperlink>
    </w:p>
    <w:p w14:paraId="5041C3DA" w14:textId="77777777" w:rsidR="00F364C1" w:rsidRDefault="00E45E00">
      <w:pPr>
        <w:pStyle w:val="TM1"/>
        <w:rPr>
          <w:rFonts w:asciiTheme="minorHAnsi" w:eastAsiaTheme="minorEastAsia" w:hAnsiTheme="minorHAnsi" w:cstheme="minorBidi"/>
          <w:b w:val="0"/>
          <w:sz w:val="22"/>
          <w:szCs w:val="22"/>
        </w:rPr>
      </w:pPr>
      <w:hyperlink w:anchor="_Toc58578767" w:history="1">
        <w:r w:rsidR="00F364C1" w:rsidRPr="00F954DD">
          <w:rPr>
            <w:rStyle w:val="Lienhypertexte"/>
            <w:rFonts w:ascii="Marianne" w:hAnsi="Marianne"/>
          </w:rPr>
          <w:t>V.</w:t>
        </w:r>
        <w:r w:rsidR="00F364C1">
          <w:rPr>
            <w:rFonts w:asciiTheme="minorHAnsi" w:eastAsiaTheme="minorEastAsia" w:hAnsiTheme="minorHAnsi" w:cstheme="minorBidi"/>
            <w:b w:val="0"/>
            <w:sz w:val="22"/>
            <w:szCs w:val="22"/>
          </w:rPr>
          <w:tab/>
        </w:r>
        <w:r w:rsidR="00F364C1" w:rsidRPr="00F954DD">
          <w:rPr>
            <w:rStyle w:val="Lienhypertexte"/>
            <w:rFonts w:ascii="Marianne" w:hAnsi="Marianne"/>
          </w:rPr>
          <w:t>FOIRE AUX QUESTIONS</w:t>
        </w:r>
        <w:r w:rsidR="00F364C1">
          <w:rPr>
            <w:webHidden/>
          </w:rPr>
          <w:tab/>
        </w:r>
        <w:r w:rsidR="00F364C1">
          <w:rPr>
            <w:webHidden/>
          </w:rPr>
          <w:fldChar w:fldCharType="begin"/>
        </w:r>
        <w:r w:rsidR="00F364C1">
          <w:rPr>
            <w:webHidden/>
          </w:rPr>
          <w:instrText xml:space="preserve"> PAGEREF _Toc58578767 \h </w:instrText>
        </w:r>
        <w:r w:rsidR="00F364C1">
          <w:rPr>
            <w:webHidden/>
          </w:rPr>
        </w:r>
        <w:r w:rsidR="00F364C1">
          <w:rPr>
            <w:webHidden/>
          </w:rPr>
          <w:fldChar w:fldCharType="separate"/>
        </w:r>
        <w:r w:rsidR="00BA109E">
          <w:rPr>
            <w:webHidden/>
          </w:rPr>
          <w:t>24</w:t>
        </w:r>
        <w:r w:rsidR="00F364C1">
          <w:rPr>
            <w:webHidden/>
          </w:rPr>
          <w:fldChar w:fldCharType="end"/>
        </w:r>
      </w:hyperlink>
    </w:p>
    <w:p w14:paraId="06035AFD" w14:textId="77777777" w:rsidR="00F364C1" w:rsidRDefault="00E45E00">
      <w:pPr>
        <w:pStyle w:val="TM1"/>
        <w:rPr>
          <w:rFonts w:asciiTheme="minorHAnsi" w:eastAsiaTheme="minorEastAsia" w:hAnsiTheme="minorHAnsi" w:cstheme="minorBidi"/>
          <w:b w:val="0"/>
          <w:sz w:val="22"/>
          <w:szCs w:val="22"/>
        </w:rPr>
      </w:pPr>
      <w:hyperlink w:anchor="_Toc58578768" w:history="1">
        <w:r w:rsidR="00F364C1" w:rsidRPr="00F954DD">
          <w:rPr>
            <w:rStyle w:val="Lienhypertexte"/>
            <w:rFonts w:ascii="Marianne" w:hAnsi="Marianne"/>
          </w:rPr>
          <w:t>VI.</w:t>
        </w:r>
        <w:r w:rsidR="00F364C1">
          <w:rPr>
            <w:rFonts w:asciiTheme="minorHAnsi" w:eastAsiaTheme="minorEastAsia" w:hAnsiTheme="minorHAnsi" w:cstheme="minorBidi"/>
            <w:b w:val="0"/>
            <w:sz w:val="22"/>
            <w:szCs w:val="22"/>
          </w:rPr>
          <w:tab/>
        </w:r>
        <w:r w:rsidR="00F364C1" w:rsidRPr="00F954DD">
          <w:rPr>
            <w:rStyle w:val="Lienhypertexte"/>
            <w:rFonts w:ascii="Marianne" w:hAnsi="Marianne"/>
          </w:rPr>
          <w:t>CONTACT</w:t>
        </w:r>
        <w:r w:rsidR="00F364C1">
          <w:rPr>
            <w:webHidden/>
          </w:rPr>
          <w:tab/>
        </w:r>
        <w:r w:rsidR="00F364C1">
          <w:rPr>
            <w:webHidden/>
          </w:rPr>
          <w:fldChar w:fldCharType="begin"/>
        </w:r>
        <w:r w:rsidR="00F364C1">
          <w:rPr>
            <w:webHidden/>
          </w:rPr>
          <w:instrText xml:space="preserve"> PAGEREF _Toc58578768 \h </w:instrText>
        </w:r>
        <w:r w:rsidR="00F364C1">
          <w:rPr>
            <w:webHidden/>
          </w:rPr>
        </w:r>
        <w:r w:rsidR="00F364C1">
          <w:rPr>
            <w:webHidden/>
          </w:rPr>
          <w:fldChar w:fldCharType="separate"/>
        </w:r>
        <w:r w:rsidR="00BA109E">
          <w:rPr>
            <w:webHidden/>
          </w:rPr>
          <w:t>28</w:t>
        </w:r>
        <w:r w:rsidR="00F364C1">
          <w:rPr>
            <w:webHidden/>
          </w:rPr>
          <w:fldChar w:fldCharType="end"/>
        </w:r>
      </w:hyperlink>
    </w:p>
    <w:p w14:paraId="040E79ED" w14:textId="183B4B5C" w:rsidR="00183AF7" w:rsidRPr="00C07B15" w:rsidRDefault="00344550" w:rsidP="00183AF7">
      <w:pPr>
        <w:rPr>
          <w:rFonts w:ascii="Marianne" w:hAnsi="Marianne"/>
          <w:b/>
          <w:sz w:val="28"/>
          <w:szCs w:val="28"/>
        </w:rPr>
      </w:pPr>
      <w:r w:rsidRPr="00C07B15">
        <w:rPr>
          <w:rFonts w:ascii="Marianne" w:hAnsi="Marianne"/>
          <w:b/>
          <w:sz w:val="18"/>
          <w:szCs w:val="18"/>
        </w:rPr>
        <w:fldChar w:fldCharType="end"/>
      </w:r>
      <w:r w:rsidR="00423CE4" w:rsidRPr="00C07B15">
        <w:rPr>
          <w:rFonts w:ascii="Marianne" w:hAnsi="Marianne"/>
          <w:b/>
          <w:sz w:val="28"/>
          <w:szCs w:val="28"/>
        </w:rPr>
        <w:br w:type="page"/>
      </w:r>
    </w:p>
    <w:p w14:paraId="3A683318" w14:textId="28C653D2" w:rsidR="003A4E94" w:rsidRDefault="003805DE" w:rsidP="0009741F">
      <w:pPr>
        <w:pStyle w:val="Titre1"/>
        <w:rPr>
          <w:rFonts w:ascii="Marianne" w:hAnsi="Marianne"/>
        </w:rPr>
      </w:pPr>
      <w:bookmarkStart w:id="0" w:name="_Toc58578738"/>
      <w:bookmarkStart w:id="1" w:name="_Toc470021149"/>
      <w:r w:rsidRPr="00C07B15">
        <w:rPr>
          <w:rFonts w:ascii="Marianne" w:hAnsi="Marianne"/>
        </w:rPr>
        <w:lastRenderedPageBreak/>
        <w:t>RAPPEL DU DISPOSITIF</w:t>
      </w:r>
      <w:bookmarkEnd w:id="0"/>
    </w:p>
    <w:p w14:paraId="3E949751" w14:textId="4E54D063" w:rsidR="001E7139" w:rsidRDefault="001E7139" w:rsidP="001E7139">
      <w:pPr>
        <w:rPr>
          <w:rFonts w:ascii="Marianne" w:hAnsi="Marianne"/>
        </w:rPr>
      </w:pPr>
      <w:r w:rsidRPr="001E7139">
        <w:rPr>
          <w:rFonts w:ascii="Marianne" w:hAnsi="Marianne"/>
        </w:rPr>
        <w:t xml:space="preserve">Ci-dessous sont rappelées les grandes lignes de la décision </w:t>
      </w:r>
      <w:r w:rsidRPr="001E7139">
        <w:rPr>
          <w:rFonts w:ascii="Marianne" w:hAnsi="Marianne"/>
          <w:szCs w:val="20"/>
        </w:rPr>
        <w:t xml:space="preserve">INTV GECRI 2020-52 </w:t>
      </w:r>
      <w:r w:rsidRPr="001E7139">
        <w:rPr>
          <w:rFonts w:ascii="Calibri" w:hAnsi="Calibri" w:cs="Calibri"/>
          <w:szCs w:val="20"/>
        </w:rPr>
        <w:t> </w:t>
      </w:r>
      <w:r w:rsidRPr="001E7139">
        <w:rPr>
          <w:rFonts w:ascii="Marianne" w:hAnsi="Marianne" w:cs="Calibri"/>
          <w:szCs w:val="20"/>
        </w:rPr>
        <w:t xml:space="preserve"> </w:t>
      </w:r>
      <w:r w:rsidRPr="001E7139">
        <w:rPr>
          <w:rFonts w:ascii="Marianne" w:hAnsi="Marianne"/>
        </w:rPr>
        <w:t>modifiée</w:t>
      </w:r>
      <w:r>
        <w:rPr>
          <w:rFonts w:ascii="Marianne" w:hAnsi="Marianne"/>
        </w:rPr>
        <w:t>. Pour des informations plus précises sur certains points, consulter la FAQ en ligne sur le site internet</w:t>
      </w:r>
      <w:r>
        <w:rPr>
          <w:rFonts w:ascii="Calibri" w:hAnsi="Calibri" w:cs="Calibri"/>
        </w:rPr>
        <w:t> </w:t>
      </w:r>
      <w:r>
        <w:rPr>
          <w:rFonts w:ascii="Marianne" w:hAnsi="Marianne"/>
        </w:rPr>
        <w:t xml:space="preserve">: </w:t>
      </w:r>
      <w:hyperlink r:id="rId9" w:history="1">
        <w:r w:rsidRPr="004E0B24">
          <w:rPr>
            <w:rStyle w:val="Lienhypertexte"/>
            <w:rFonts w:ascii="Marianne" w:hAnsi="Marianne"/>
          </w:rPr>
          <w:t>https://www.franceagrimer.fr/Accompagner/Dispositifs-par-filiere/Aides-de-crise/Aide-au-stockage-de-vin-2020-2021</w:t>
        </w:r>
      </w:hyperlink>
      <w:r>
        <w:rPr>
          <w:rFonts w:ascii="Marianne" w:hAnsi="Marianne"/>
        </w:rPr>
        <w:t xml:space="preserve"> </w:t>
      </w:r>
    </w:p>
    <w:p w14:paraId="110FDC9C" w14:textId="18A05DD5" w:rsidR="001E7139" w:rsidRPr="00C07B15" w:rsidRDefault="0042053F" w:rsidP="001E7139">
      <w:pPr>
        <w:jc w:val="center"/>
        <w:rPr>
          <w:rFonts w:ascii="Marianne" w:hAnsi="Marianne"/>
          <w:b/>
          <w:color w:val="C00000"/>
          <w:sz w:val="24"/>
          <w:u w:val="single"/>
        </w:rPr>
      </w:pPr>
      <w:r>
        <w:rPr>
          <w:rFonts w:ascii="Marianne" w:hAnsi="Marianne"/>
          <w:b/>
          <w:color w:val="00B050"/>
          <w:sz w:val="24"/>
          <w:u w:val="single"/>
        </w:rPr>
        <w:t xml:space="preserve">Ce guide concerne le dépôt de la demande d’aide de paiement  pour les durées de stockage de 6 mois </w:t>
      </w:r>
    </w:p>
    <w:p w14:paraId="26CB5250" w14:textId="77777777" w:rsidR="001E7139" w:rsidRPr="001E7139" w:rsidRDefault="001E7139" w:rsidP="001E7139">
      <w:pPr>
        <w:rPr>
          <w:rFonts w:ascii="Marianne" w:hAnsi="Marianne"/>
        </w:rPr>
      </w:pPr>
    </w:p>
    <w:bookmarkEnd w:id="1"/>
    <w:p w14:paraId="08132ED8" w14:textId="73491037" w:rsidR="00890ECE" w:rsidRPr="00C07B15" w:rsidRDefault="00890ECE" w:rsidP="0009741F">
      <w:pPr>
        <w:pStyle w:val="Titre2"/>
        <w:rPr>
          <w:rFonts w:ascii="Marianne" w:hAnsi="Marianne"/>
        </w:rPr>
      </w:pPr>
      <w:r w:rsidRPr="00C07B15">
        <w:rPr>
          <w:rFonts w:ascii="Marianne" w:hAnsi="Marianne"/>
        </w:rPr>
        <w:t xml:space="preserve"> </w:t>
      </w:r>
      <w:bookmarkStart w:id="2" w:name="_Toc58578739"/>
      <w:r w:rsidRPr="00C07B15">
        <w:rPr>
          <w:rFonts w:ascii="Marianne" w:hAnsi="Marianne"/>
        </w:rPr>
        <w:t>Conditions d’éligibilité</w:t>
      </w:r>
      <w:bookmarkEnd w:id="2"/>
      <w:r w:rsidRPr="00C07B15">
        <w:rPr>
          <w:rFonts w:ascii="Marianne" w:hAnsi="Marianne"/>
        </w:rPr>
        <w:t xml:space="preserve"> </w:t>
      </w:r>
    </w:p>
    <w:p w14:paraId="62F8BCA1" w14:textId="6A7A53C4" w:rsidR="00890ECE" w:rsidRPr="00C07B15" w:rsidRDefault="00890ECE" w:rsidP="00890ECE">
      <w:pPr>
        <w:rPr>
          <w:rFonts w:ascii="Marianne" w:hAnsi="Marianne"/>
          <w:szCs w:val="20"/>
        </w:rPr>
      </w:pPr>
      <w:r w:rsidRPr="00C07B15">
        <w:rPr>
          <w:rFonts w:ascii="Marianne" w:hAnsi="Marianne"/>
          <w:szCs w:val="20"/>
        </w:rPr>
        <w:t>Attention, seule la décision INTV GECRI 2020-5</w:t>
      </w:r>
      <w:r w:rsidR="004A4F08" w:rsidRPr="00C07B15">
        <w:rPr>
          <w:rFonts w:ascii="Marianne" w:hAnsi="Marianne"/>
          <w:szCs w:val="20"/>
        </w:rPr>
        <w:t xml:space="preserve">2 </w:t>
      </w:r>
      <w:r w:rsidRPr="00C07B15">
        <w:rPr>
          <w:rFonts w:ascii="Calibri" w:hAnsi="Calibri" w:cs="Calibri"/>
          <w:szCs w:val="20"/>
        </w:rPr>
        <w:t> </w:t>
      </w:r>
      <w:r w:rsidRPr="00C07B15">
        <w:rPr>
          <w:rFonts w:ascii="Marianne" w:hAnsi="Marianne"/>
          <w:szCs w:val="20"/>
        </w:rPr>
        <w:t>(modifiée) publiée au Bulletin officiel fait foi.</w:t>
      </w:r>
    </w:p>
    <w:p w14:paraId="073B519A" w14:textId="09B6297C" w:rsidR="001F6EAA" w:rsidRPr="00C07B15" w:rsidRDefault="001F6EAA" w:rsidP="001F6EAA">
      <w:pPr>
        <w:pStyle w:val="Titre3"/>
        <w:rPr>
          <w:rFonts w:ascii="Marianne" w:hAnsi="Marianne"/>
          <w:color w:val="C00000"/>
          <w:szCs w:val="20"/>
        </w:rPr>
      </w:pPr>
      <w:bookmarkStart w:id="3" w:name="_Toc54707046"/>
      <w:bookmarkStart w:id="4" w:name="_Toc58578740"/>
      <w:r w:rsidRPr="00C07B15">
        <w:rPr>
          <w:rFonts w:ascii="Marianne" w:hAnsi="Marianne"/>
          <w:color w:val="C00000"/>
        </w:rPr>
        <w:t>Conditions liées aux demandeurs</w:t>
      </w:r>
      <w:bookmarkEnd w:id="3"/>
      <w:bookmarkEnd w:id="4"/>
    </w:p>
    <w:p w14:paraId="41A9FF76" w14:textId="77777777" w:rsidR="004A4F08" w:rsidRPr="00C07B15" w:rsidRDefault="004A4F08" w:rsidP="001F6EAA">
      <w:pPr>
        <w:pStyle w:val="Titre4"/>
        <w:rPr>
          <w:rFonts w:ascii="Marianne" w:hAnsi="Marianne"/>
          <w:color w:val="C00000"/>
        </w:rPr>
      </w:pPr>
      <w:bookmarkStart w:id="5" w:name="_Toc54707047"/>
      <w:bookmarkStart w:id="6" w:name="_Toc500510668"/>
      <w:r w:rsidRPr="00C07B15">
        <w:rPr>
          <w:rFonts w:ascii="Marianne" w:hAnsi="Marianne"/>
          <w:color w:val="C00000"/>
        </w:rPr>
        <w:t>Demandeurs éligibles</w:t>
      </w:r>
      <w:bookmarkEnd w:id="5"/>
    </w:p>
    <w:p w14:paraId="31BA3513" w14:textId="77777777" w:rsidR="004A4F08" w:rsidRPr="00C07B15" w:rsidRDefault="004A4F08" w:rsidP="004A4F08">
      <w:pPr>
        <w:rPr>
          <w:rFonts w:ascii="Marianne" w:hAnsi="Marianne"/>
          <w:szCs w:val="20"/>
        </w:rPr>
      </w:pPr>
      <w:r w:rsidRPr="00C07B15">
        <w:rPr>
          <w:rFonts w:ascii="Marianne" w:hAnsi="Marianne"/>
          <w:szCs w:val="20"/>
        </w:rPr>
        <w:t>Seules les entreprises vitivinicoles produisant («</w:t>
      </w:r>
      <w:r w:rsidRPr="00C07B15">
        <w:rPr>
          <w:rFonts w:ascii="Calibri" w:hAnsi="Calibri" w:cs="Calibri"/>
          <w:szCs w:val="20"/>
        </w:rPr>
        <w:t> </w:t>
      </w:r>
      <w:r w:rsidRPr="00C07B15">
        <w:rPr>
          <w:rFonts w:ascii="Marianne" w:hAnsi="Marianne"/>
          <w:szCs w:val="20"/>
        </w:rPr>
        <w:t>producteurs</w:t>
      </w:r>
      <w:r w:rsidRPr="00C07B15">
        <w:rPr>
          <w:rFonts w:ascii="Calibri" w:hAnsi="Calibri" w:cs="Calibri"/>
          <w:szCs w:val="20"/>
        </w:rPr>
        <w:t> </w:t>
      </w:r>
      <w:r w:rsidRPr="00C07B15">
        <w:rPr>
          <w:rFonts w:ascii="Marianne" w:hAnsi="Marianne" w:cs="Marianne"/>
          <w:szCs w:val="20"/>
        </w:rPr>
        <w:t>»</w:t>
      </w:r>
      <w:r w:rsidRPr="00C07B15">
        <w:rPr>
          <w:rFonts w:ascii="Marianne" w:hAnsi="Marianne"/>
          <w:szCs w:val="20"/>
        </w:rPr>
        <w:t>) ou commercialisant («</w:t>
      </w:r>
      <w:r w:rsidRPr="00C07B15">
        <w:rPr>
          <w:rFonts w:ascii="Calibri" w:hAnsi="Calibri" w:cs="Calibri"/>
          <w:szCs w:val="20"/>
        </w:rPr>
        <w:t> </w:t>
      </w:r>
      <w:r w:rsidRPr="00C07B15">
        <w:rPr>
          <w:rFonts w:ascii="Marianne" w:hAnsi="Marianne"/>
          <w:szCs w:val="20"/>
        </w:rPr>
        <w:t>n</w:t>
      </w:r>
      <w:r w:rsidRPr="00C07B15">
        <w:rPr>
          <w:rFonts w:ascii="Marianne" w:hAnsi="Marianne" w:cs="Marianne"/>
          <w:szCs w:val="20"/>
        </w:rPr>
        <w:t>é</w:t>
      </w:r>
      <w:r w:rsidRPr="00C07B15">
        <w:rPr>
          <w:rFonts w:ascii="Marianne" w:hAnsi="Marianne"/>
          <w:szCs w:val="20"/>
        </w:rPr>
        <w:t>gociants</w:t>
      </w:r>
      <w:r w:rsidRPr="00C07B15">
        <w:rPr>
          <w:rFonts w:ascii="Calibri" w:hAnsi="Calibri" w:cs="Calibri"/>
          <w:szCs w:val="20"/>
        </w:rPr>
        <w:t> </w:t>
      </w:r>
      <w:r w:rsidRPr="00C07B15">
        <w:rPr>
          <w:rFonts w:ascii="Marianne" w:hAnsi="Marianne" w:cs="Marianne"/>
          <w:szCs w:val="20"/>
        </w:rPr>
        <w:t>»</w:t>
      </w:r>
      <w:r w:rsidRPr="00C07B15">
        <w:rPr>
          <w:rFonts w:ascii="Marianne" w:hAnsi="Marianne"/>
          <w:szCs w:val="20"/>
        </w:rPr>
        <w:t xml:space="preserve">) les produits visés à l’annexe VII, partie II, du règlement (UE) n° 1308/2013, ayant un numéro d’entrepositaire agréé (EA) et disposant des </w:t>
      </w:r>
      <w:r w:rsidRPr="00C07B15">
        <w:rPr>
          <w:rFonts w:ascii="Marianne" w:hAnsi="Marianne" w:cs="Arial"/>
          <w:szCs w:val="20"/>
        </w:rPr>
        <w:t>déclarations récapitulatives mensuelles (</w:t>
      </w:r>
      <w:r w:rsidRPr="00C07B15">
        <w:rPr>
          <w:rFonts w:ascii="Marianne" w:hAnsi="Marianne"/>
          <w:szCs w:val="20"/>
        </w:rPr>
        <w:t>DRM) à leur nom, sont éligibles.</w:t>
      </w:r>
    </w:p>
    <w:p w14:paraId="7627C144" w14:textId="77777777" w:rsidR="004A4F08" w:rsidRPr="00C07B15" w:rsidRDefault="004A4F08" w:rsidP="004A4F08">
      <w:pPr>
        <w:keepNext/>
        <w:rPr>
          <w:rFonts w:ascii="Marianne" w:hAnsi="Marianne"/>
        </w:rPr>
      </w:pPr>
      <w:r w:rsidRPr="00C07B15">
        <w:rPr>
          <w:rFonts w:ascii="Marianne" w:hAnsi="Marianne"/>
        </w:rPr>
        <w:t>Les demandeurs sollicitent l’aide</w:t>
      </w:r>
      <w:r w:rsidRPr="00C07B15">
        <w:rPr>
          <w:rFonts w:ascii="Marianne" w:hAnsi="Marianne" w:cs="Calibri"/>
        </w:rPr>
        <w:t xml:space="preserve"> </w:t>
      </w:r>
      <w:r w:rsidRPr="00C07B15">
        <w:rPr>
          <w:rFonts w:ascii="Marianne" w:hAnsi="Marianne"/>
        </w:rPr>
        <w:t>:</w:t>
      </w:r>
    </w:p>
    <w:p w14:paraId="6E2E5326" w14:textId="0D8007A8" w:rsidR="004A4F08" w:rsidRPr="00C07B15" w:rsidRDefault="004A4F08" w:rsidP="00F01C4E">
      <w:pPr>
        <w:pStyle w:val="Paragraphedeliste"/>
        <w:keepNext/>
        <w:numPr>
          <w:ilvl w:val="0"/>
          <w:numId w:val="13"/>
        </w:numPr>
        <w:suppressAutoHyphens/>
        <w:spacing w:after="120"/>
        <w:jc w:val="both"/>
        <w:rPr>
          <w:rFonts w:ascii="Marianne" w:hAnsi="Marianne"/>
        </w:rPr>
      </w:pPr>
      <w:r w:rsidRPr="00C07B15">
        <w:rPr>
          <w:rFonts w:ascii="Marianne" w:hAnsi="Marianne"/>
        </w:rPr>
        <w:t>soit pour des volumes stockés par eux-mêmes</w:t>
      </w:r>
      <w:r w:rsidR="00C07B15">
        <w:rPr>
          <w:rFonts w:ascii="Marianne" w:hAnsi="Marianne"/>
        </w:rPr>
        <w:t xml:space="preserve"> </w:t>
      </w:r>
      <w:r w:rsidR="00C07B15" w:rsidRPr="00C07B15">
        <w:rPr>
          <w:rFonts w:ascii="Marianne" w:hAnsi="Marianne"/>
          <w:b/>
          <w:color w:val="0070C0"/>
        </w:rPr>
        <w:t>(TYPE 1)</w:t>
      </w:r>
      <w:r w:rsidRPr="00C07B15">
        <w:rPr>
          <w:rFonts w:ascii="Marianne" w:hAnsi="Marianne"/>
        </w:rPr>
        <w:t xml:space="preserve">, </w:t>
      </w:r>
    </w:p>
    <w:p w14:paraId="0238C5FB" w14:textId="228D5C69" w:rsidR="004A4F08" w:rsidRPr="00C07B15" w:rsidRDefault="004A4F08" w:rsidP="00F01C4E">
      <w:pPr>
        <w:pStyle w:val="Paragraphedeliste"/>
        <w:numPr>
          <w:ilvl w:val="0"/>
          <w:numId w:val="13"/>
        </w:numPr>
        <w:suppressAutoHyphens/>
        <w:spacing w:after="120"/>
        <w:jc w:val="both"/>
        <w:rPr>
          <w:rFonts w:ascii="Marianne" w:hAnsi="Marianne"/>
        </w:rPr>
      </w:pPr>
      <w:r w:rsidRPr="00C07B15">
        <w:rPr>
          <w:rFonts w:ascii="Marianne" w:hAnsi="Marianne"/>
        </w:rPr>
        <w:t xml:space="preserve">soit pour des volumes dont ils sont propriétaires, stockés par eux-mêmes </w:t>
      </w:r>
      <w:r w:rsidRPr="00C07B15">
        <w:rPr>
          <w:rFonts w:ascii="Marianne" w:hAnsi="Marianne"/>
          <w:u w:val="single"/>
        </w:rPr>
        <w:t>et</w:t>
      </w:r>
      <w:r w:rsidRPr="00C07B15">
        <w:rPr>
          <w:rFonts w:ascii="Marianne" w:hAnsi="Marianne"/>
        </w:rPr>
        <w:t xml:space="preserve"> dans une ou plusieurs entreprises de stockage spécialisées dont le code APE/NAF commence par 521 </w:t>
      </w:r>
      <w:r w:rsidRPr="00C07B15">
        <w:rPr>
          <w:rFonts w:ascii="Marianne" w:hAnsi="Marianne"/>
          <w:i/>
        </w:rPr>
        <w:t>(section H division 52.1 des codes NAF/APE)</w:t>
      </w:r>
      <w:r w:rsidR="00C07B15">
        <w:rPr>
          <w:rFonts w:ascii="Marianne" w:hAnsi="Marianne"/>
          <w:i/>
        </w:rPr>
        <w:t xml:space="preserve"> </w:t>
      </w:r>
      <w:r w:rsidR="00C07B15" w:rsidRPr="00C07B15">
        <w:rPr>
          <w:rFonts w:ascii="Marianne" w:hAnsi="Marianne"/>
          <w:b/>
          <w:color w:val="0070C0"/>
        </w:rPr>
        <w:t xml:space="preserve">(TYPE </w:t>
      </w:r>
      <w:r w:rsidR="00C07B15">
        <w:rPr>
          <w:rFonts w:ascii="Marianne" w:hAnsi="Marianne"/>
          <w:b/>
          <w:color w:val="0070C0"/>
        </w:rPr>
        <w:t>2</w:t>
      </w:r>
      <w:r w:rsidR="00C07B15" w:rsidRPr="00C07B15">
        <w:rPr>
          <w:rFonts w:ascii="Marianne" w:hAnsi="Marianne"/>
          <w:b/>
          <w:color w:val="0070C0"/>
        </w:rPr>
        <w:t>)</w:t>
      </w:r>
      <w:r w:rsidRPr="00C07B15">
        <w:rPr>
          <w:rFonts w:ascii="Marianne" w:hAnsi="Marianne"/>
        </w:rPr>
        <w:t xml:space="preserve">. </w:t>
      </w:r>
    </w:p>
    <w:p w14:paraId="128AE960" w14:textId="570FD452" w:rsidR="004A4F08" w:rsidRPr="00C07B15" w:rsidRDefault="004A4F08" w:rsidP="004A4F08">
      <w:pPr>
        <w:rPr>
          <w:rFonts w:ascii="Marianne" w:hAnsi="Marianne"/>
        </w:rPr>
      </w:pPr>
      <w:r w:rsidRPr="00C07B15">
        <w:rPr>
          <w:rFonts w:ascii="Marianne" w:hAnsi="Marianne"/>
        </w:rPr>
        <w:t>Aucun cumul n’est possible entre ces deux alternatives.</w:t>
      </w:r>
    </w:p>
    <w:p w14:paraId="519F5F73" w14:textId="77777777" w:rsidR="0069654C" w:rsidRDefault="0069654C" w:rsidP="0069654C">
      <w:pPr>
        <w:pStyle w:val="Titre4"/>
        <w:numPr>
          <w:ilvl w:val="0"/>
          <w:numId w:val="0"/>
        </w:numPr>
        <w:ind w:left="2160"/>
        <w:rPr>
          <w:rFonts w:ascii="Marianne" w:hAnsi="Marianne"/>
          <w:color w:val="C00000"/>
        </w:rPr>
      </w:pPr>
      <w:bookmarkStart w:id="7" w:name="_Toc54707048"/>
    </w:p>
    <w:p w14:paraId="27BFE2E8" w14:textId="77777777" w:rsidR="004A4F08" w:rsidRPr="00C07B15" w:rsidRDefault="004A4F08" w:rsidP="001F6EAA">
      <w:pPr>
        <w:pStyle w:val="Titre4"/>
        <w:rPr>
          <w:rFonts w:ascii="Marianne" w:hAnsi="Marianne"/>
          <w:color w:val="C00000"/>
        </w:rPr>
      </w:pPr>
      <w:r w:rsidRPr="00C07B15">
        <w:rPr>
          <w:rFonts w:ascii="Marianne" w:hAnsi="Marianne"/>
          <w:color w:val="C00000"/>
        </w:rPr>
        <w:t>Demandeurs inéligibles</w:t>
      </w:r>
      <w:bookmarkEnd w:id="7"/>
    </w:p>
    <w:p w14:paraId="0770A265" w14:textId="77777777" w:rsidR="004A4F08" w:rsidRPr="00C07B15" w:rsidRDefault="004A4F08" w:rsidP="004A4F08">
      <w:pPr>
        <w:pStyle w:val="Paragraphedeliste"/>
        <w:ind w:left="0"/>
        <w:rPr>
          <w:rFonts w:ascii="Marianne" w:hAnsi="Marianne" w:cs="Arial"/>
          <w:szCs w:val="22"/>
        </w:rPr>
      </w:pPr>
      <w:r w:rsidRPr="00C07B15">
        <w:rPr>
          <w:rFonts w:ascii="Marianne" w:hAnsi="Marianne" w:cs="Arial"/>
          <w:szCs w:val="22"/>
        </w:rPr>
        <w:t>Ne sont pas éligibles</w:t>
      </w:r>
      <w:r w:rsidRPr="00C07B15">
        <w:rPr>
          <w:rFonts w:ascii="Calibri" w:hAnsi="Calibri" w:cs="Calibri"/>
          <w:szCs w:val="22"/>
        </w:rPr>
        <w:t> </w:t>
      </w:r>
      <w:r w:rsidRPr="00C07B15">
        <w:rPr>
          <w:rFonts w:ascii="Marianne" w:hAnsi="Marianne" w:cs="Arial"/>
          <w:szCs w:val="22"/>
        </w:rPr>
        <w:t>:</w:t>
      </w:r>
    </w:p>
    <w:p w14:paraId="0712B471" w14:textId="77777777" w:rsidR="004A4F08" w:rsidRPr="00C07B15" w:rsidRDefault="004A4F08" w:rsidP="00F01C4E">
      <w:pPr>
        <w:numPr>
          <w:ilvl w:val="0"/>
          <w:numId w:val="14"/>
        </w:numPr>
        <w:suppressAutoHyphens/>
        <w:spacing w:after="120"/>
        <w:jc w:val="both"/>
        <w:rPr>
          <w:rFonts w:ascii="Marianne" w:hAnsi="Marianne"/>
        </w:rPr>
      </w:pPr>
      <w:r w:rsidRPr="00C07B15">
        <w:rPr>
          <w:rFonts w:ascii="Marianne" w:hAnsi="Marianne"/>
        </w:rPr>
        <w:t xml:space="preserve">les entreprises dont le code APE/NAF commence par 521 </w:t>
      </w:r>
      <w:r w:rsidRPr="00C07B15">
        <w:rPr>
          <w:rFonts w:ascii="Marianne" w:hAnsi="Marianne"/>
          <w:i/>
        </w:rPr>
        <w:t>(section H division 52.1 des codes NAF/APE)</w:t>
      </w:r>
      <w:r w:rsidRPr="00C07B15">
        <w:rPr>
          <w:rFonts w:ascii="Calibri" w:hAnsi="Calibri" w:cs="Calibri"/>
          <w:i/>
        </w:rPr>
        <w:t> </w:t>
      </w:r>
      <w:r w:rsidRPr="00C07B15">
        <w:rPr>
          <w:rFonts w:ascii="Marianne" w:hAnsi="Marianne"/>
        </w:rPr>
        <w:t>;</w:t>
      </w:r>
    </w:p>
    <w:p w14:paraId="73A10BEB" w14:textId="77777777" w:rsidR="004A4F08" w:rsidRPr="00C07B15" w:rsidRDefault="004A4F08" w:rsidP="00F01C4E">
      <w:pPr>
        <w:pStyle w:val="Paragraphedeliste"/>
        <w:numPr>
          <w:ilvl w:val="0"/>
          <w:numId w:val="14"/>
        </w:numPr>
        <w:suppressAutoHyphens/>
        <w:spacing w:after="120"/>
        <w:jc w:val="both"/>
        <w:rPr>
          <w:rFonts w:ascii="Marianne" w:hAnsi="Marianne"/>
          <w:szCs w:val="20"/>
          <w:lang w:eastAsia="en-US"/>
        </w:rPr>
      </w:pPr>
      <w:r w:rsidRPr="00C07B15">
        <w:rPr>
          <w:rFonts w:ascii="Marianne" w:hAnsi="Marianne"/>
        </w:rPr>
        <w:t xml:space="preserve">les entreprises faisant l’objet d’une injonction de récupération non exécutée, émise dans une décision antérieure de la Commission européenne déclarant des aides illégales et incompatibles </w:t>
      </w:r>
      <w:r w:rsidRPr="00C07B15">
        <w:rPr>
          <w:rFonts w:ascii="Marianne" w:hAnsi="Marianne"/>
          <w:szCs w:val="20"/>
        </w:rPr>
        <w:t>avec le marché intérieur, tant qu'elles n'auront pas remboursé ou versé sur un compte bloqué le montant total de l'aide illégale et incompatible, majoré des intérêts de récupération correspondants</w:t>
      </w:r>
      <w:r w:rsidRPr="00C07B15">
        <w:rPr>
          <w:rFonts w:ascii="Calibri" w:hAnsi="Calibri" w:cs="Calibri"/>
          <w:szCs w:val="20"/>
        </w:rPr>
        <w:t> </w:t>
      </w:r>
      <w:r w:rsidRPr="00C07B15">
        <w:rPr>
          <w:rFonts w:ascii="Marianne" w:hAnsi="Marianne"/>
          <w:szCs w:val="20"/>
        </w:rPr>
        <w:t>;</w:t>
      </w:r>
    </w:p>
    <w:p w14:paraId="04533168" w14:textId="77777777" w:rsidR="004A4F08" w:rsidRPr="00C07B15" w:rsidRDefault="004A4F08" w:rsidP="00F01C4E">
      <w:pPr>
        <w:pStyle w:val="Paragraphedeliste"/>
        <w:numPr>
          <w:ilvl w:val="0"/>
          <w:numId w:val="14"/>
        </w:numPr>
        <w:suppressAutoHyphens/>
        <w:spacing w:after="120"/>
        <w:jc w:val="both"/>
        <w:rPr>
          <w:rFonts w:ascii="Marianne" w:hAnsi="Marianne"/>
          <w:szCs w:val="20"/>
          <w:lang w:eastAsia="en-US"/>
        </w:rPr>
      </w:pPr>
      <w:r w:rsidRPr="00C07B15">
        <w:rPr>
          <w:rFonts w:ascii="Marianne" w:hAnsi="Marianne"/>
          <w:szCs w:val="20"/>
        </w:rPr>
        <w:t xml:space="preserve">conformément à l’article 50 du règlement délégué 2016/1149 </w:t>
      </w:r>
      <w:r w:rsidRPr="00C07B15">
        <w:rPr>
          <w:rFonts w:ascii="Marianne" w:hAnsi="Marianne" w:cs="Arial"/>
          <w:szCs w:val="20"/>
        </w:rPr>
        <w:t>de la Commission du 15 avril 2016</w:t>
      </w:r>
      <w:r w:rsidRPr="00C07B15">
        <w:rPr>
          <w:rFonts w:ascii="Marianne" w:hAnsi="Marianne"/>
          <w:szCs w:val="20"/>
        </w:rPr>
        <w:t>, les producteurs possédant des plantations illégales et des superficies plantées en vignes sans autorisation</w:t>
      </w:r>
      <w:r w:rsidRPr="00C07B15">
        <w:rPr>
          <w:rFonts w:ascii="Calibri" w:hAnsi="Calibri" w:cs="Calibri"/>
          <w:szCs w:val="20"/>
        </w:rPr>
        <w:t> </w:t>
      </w:r>
      <w:r w:rsidRPr="00C07B15">
        <w:rPr>
          <w:rFonts w:ascii="Marianne" w:hAnsi="Marianne"/>
          <w:szCs w:val="20"/>
        </w:rPr>
        <w:t>;</w:t>
      </w:r>
    </w:p>
    <w:p w14:paraId="069B2027" w14:textId="77777777" w:rsidR="004A4F08" w:rsidRPr="00C07B15" w:rsidRDefault="004A4F08" w:rsidP="00F01C4E">
      <w:pPr>
        <w:pStyle w:val="western"/>
        <w:numPr>
          <w:ilvl w:val="0"/>
          <w:numId w:val="14"/>
        </w:numPr>
        <w:spacing w:before="120" w:after="0"/>
        <w:rPr>
          <w:rFonts w:ascii="Marianne" w:hAnsi="Marianne"/>
          <w:color w:val="auto"/>
          <w:kern w:val="0"/>
          <w:sz w:val="20"/>
          <w:szCs w:val="20"/>
        </w:rPr>
      </w:pPr>
      <w:r w:rsidRPr="00C07B15">
        <w:rPr>
          <w:rFonts w:ascii="Marianne" w:hAnsi="Marianne"/>
          <w:color w:val="auto"/>
          <w:kern w:val="0"/>
          <w:sz w:val="20"/>
          <w:szCs w:val="20"/>
        </w:rPr>
        <w:t>les entreprises en difficulté au sens des Lignes directrices agricoles de la Commission européenne concernant les aides d’Etat au sauvetage et à la restructuration d’entreprises en difficulté (2014/C249/01).</w:t>
      </w:r>
    </w:p>
    <w:p w14:paraId="77E1D948" w14:textId="77777777" w:rsidR="001F6EAA" w:rsidRPr="00C07B15" w:rsidRDefault="001F6EAA" w:rsidP="001F6EAA">
      <w:pPr>
        <w:pStyle w:val="Titre4"/>
        <w:rPr>
          <w:rFonts w:ascii="Marianne" w:hAnsi="Marianne"/>
          <w:color w:val="C00000"/>
        </w:rPr>
      </w:pPr>
      <w:bookmarkStart w:id="8" w:name="_Toc54707049"/>
      <w:r w:rsidRPr="00C07B15">
        <w:rPr>
          <w:rFonts w:ascii="Marianne" w:hAnsi="Marianne"/>
          <w:color w:val="C00000"/>
        </w:rPr>
        <w:t>Cas particulier d’éligibilité</w:t>
      </w:r>
      <w:bookmarkEnd w:id="8"/>
    </w:p>
    <w:p w14:paraId="2E5994CC" w14:textId="77777777" w:rsidR="001F6EAA" w:rsidRPr="00C07B15" w:rsidRDefault="001F6EAA" w:rsidP="00C07B15">
      <w:pPr>
        <w:jc w:val="both"/>
        <w:rPr>
          <w:rFonts w:ascii="Marianne" w:hAnsi="Marianne"/>
          <w:sz w:val="22"/>
        </w:rPr>
      </w:pPr>
      <w:r w:rsidRPr="00C07B15">
        <w:rPr>
          <w:rFonts w:ascii="Marianne" w:hAnsi="Marianne"/>
        </w:rPr>
        <w:t>Si les entreprises en difficulté au sens des Lignes directrices agricoles de la Commission européenne concernant les aides d’Etat au sauvetage et à la restructuration d’entreprises en difficulté (2014/C249/01) sont inéligibles à l’aide, au regard du point 3.1.b, il convient de préciser que les entreprises en mandat ad hoc ou en procédure de conciliation, ou encore les entreprises en plan de sauvegarde ou de redressement judiciaire arrêté par le tribunal, ne sont pas considérées comme des entreprises faisant l’objet d’une procédure collective d’insolvabilité et, par conséquent, ne sont pas considérées comme des entreprises en difficulté.</w:t>
      </w:r>
    </w:p>
    <w:p w14:paraId="3DAE107B" w14:textId="77777777" w:rsidR="001F6EAA" w:rsidRPr="00C07B15" w:rsidRDefault="001F6EAA" w:rsidP="001F6EAA">
      <w:pPr>
        <w:pStyle w:val="Titre3"/>
        <w:rPr>
          <w:rFonts w:ascii="Marianne" w:hAnsi="Marianne"/>
          <w:color w:val="C00000"/>
        </w:rPr>
      </w:pPr>
      <w:bookmarkStart w:id="9" w:name="_Toc53409848"/>
      <w:bookmarkStart w:id="10" w:name="_Toc54707050"/>
      <w:bookmarkStart w:id="11" w:name="_Toc58578741"/>
      <w:r w:rsidRPr="00C07B15">
        <w:rPr>
          <w:rFonts w:ascii="Marianne" w:hAnsi="Marianne"/>
          <w:color w:val="C00000"/>
        </w:rPr>
        <w:lastRenderedPageBreak/>
        <w:t>Conditions liées au vin</w:t>
      </w:r>
      <w:bookmarkEnd w:id="9"/>
      <w:bookmarkEnd w:id="10"/>
      <w:bookmarkEnd w:id="11"/>
      <w:r w:rsidRPr="00C07B15">
        <w:rPr>
          <w:rFonts w:ascii="Marianne" w:hAnsi="Marianne"/>
          <w:color w:val="C00000"/>
        </w:rPr>
        <w:t xml:space="preserve"> </w:t>
      </w:r>
    </w:p>
    <w:p w14:paraId="59BB0544" w14:textId="77777777" w:rsidR="001F6EAA" w:rsidRPr="00C07B15" w:rsidRDefault="001F6EAA" w:rsidP="001F6EAA">
      <w:pPr>
        <w:rPr>
          <w:rFonts w:ascii="Marianne" w:hAnsi="Marianne" w:cs="Arial"/>
          <w:szCs w:val="22"/>
        </w:rPr>
      </w:pPr>
      <w:r w:rsidRPr="00C07B15">
        <w:rPr>
          <w:rFonts w:ascii="Marianne" w:hAnsi="Marianne" w:cs="Arial"/>
          <w:szCs w:val="22"/>
        </w:rPr>
        <w:t>Sont éligibles les vins</w:t>
      </w:r>
      <w:r w:rsidRPr="00C07B15">
        <w:rPr>
          <w:rStyle w:val="Appelnotedebasdep"/>
          <w:rFonts w:ascii="Marianne" w:hAnsi="Marianne" w:cs="Arial"/>
          <w:szCs w:val="22"/>
        </w:rPr>
        <w:footnoteReference w:id="1"/>
      </w:r>
      <w:r w:rsidRPr="00C07B15">
        <w:rPr>
          <w:rFonts w:ascii="Marianne" w:hAnsi="Marianne" w:cs="Arial"/>
          <w:szCs w:val="22"/>
        </w:rPr>
        <w:t xml:space="preserve"> référencés par la </w:t>
      </w:r>
      <w:r w:rsidRPr="00C07B15">
        <w:rPr>
          <w:rFonts w:ascii="Calibri" w:hAnsi="Calibri" w:cs="Calibri"/>
          <w:color w:val="4D5156"/>
          <w:sz w:val="21"/>
          <w:szCs w:val="21"/>
          <w:shd w:val="clear" w:color="auto" w:fill="FFFFFF"/>
        </w:rPr>
        <w:t> </w:t>
      </w:r>
      <w:r w:rsidRPr="00C07B15">
        <w:rPr>
          <w:rFonts w:ascii="Marianne" w:hAnsi="Marianne"/>
        </w:rPr>
        <w:t>direction générale des douanes et droits indirects (DGDDI</w:t>
      </w:r>
      <w:r w:rsidRPr="00C07B15">
        <w:rPr>
          <w:rFonts w:ascii="Marianne" w:hAnsi="Marianne" w:cs="Arial"/>
          <w:szCs w:val="22"/>
        </w:rPr>
        <w:t>) dans les déclarations récapitulatives mensuelles</w:t>
      </w:r>
      <w:r w:rsidRPr="00C07B15">
        <w:rPr>
          <w:rFonts w:ascii="Calibri" w:hAnsi="Calibri" w:cs="Calibri"/>
          <w:szCs w:val="22"/>
        </w:rPr>
        <w:t> </w:t>
      </w:r>
      <w:r w:rsidRPr="00C07B15">
        <w:rPr>
          <w:rFonts w:ascii="Marianne" w:hAnsi="Marianne" w:cs="Arial"/>
          <w:szCs w:val="22"/>
        </w:rPr>
        <w:t>(DRM), à l’exclusion des volumes inscrits en volume complémentaire individuelle (VCI) et des vins en dépassements de rendement.</w:t>
      </w:r>
    </w:p>
    <w:p w14:paraId="76C5DF96" w14:textId="77777777" w:rsidR="001F6EAA" w:rsidRPr="00C07B15" w:rsidRDefault="001F6EAA" w:rsidP="001F6EAA">
      <w:pPr>
        <w:spacing w:before="60"/>
        <w:rPr>
          <w:rFonts w:ascii="Marianne" w:hAnsi="Marianne"/>
        </w:rPr>
      </w:pPr>
      <w:r w:rsidRPr="00C07B15">
        <w:rPr>
          <w:rFonts w:ascii="Marianne" w:hAnsi="Marianne"/>
        </w:rPr>
        <w:t>Seuls les volumes de vin n’ayant pas fait l’objet d’une demande d’aide relative au dispositif de distillation de crise tel que prévu par la décision INTV-GPASV-2020-28 du 03 juin 2020 modifiée sont éligibles à la présente mesure.</w:t>
      </w:r>
    </w:p>
    <w:p w14:paraId="201F6E30" w14:textId="77777777" w:rsidR="001F6EAA" w:rsidRPr="00C07B15" w:rsidRDefault="001F6EAA" w:rsidP="001F6EAA">
      <w:pPr>
        <w:pStyle w:val="Titre3"/>
        <w:rPr>
          <w:rFonts w:ascii="Marianne" w:hAnsi="Marianne"/>
          <w:color w:val="C00000"/>
        </w:rPr>
      </w:pPr>
      <w:bookmarkStart w:id="12" w:name="_Toc45792698"/>
      <w:bookmarkStart w:id="13" w:name="_Toc53409849"/>
      <w:bookmarkStart w:id="14" w:name="_Toc54707051"/>
      <w:bookmarkStart w:id="15" w:name="_Toc58578742"/>
      <w:r w:rsidRPr="00C07B15">
        <w:rPr>
          <w:rFonts w:ascii="Marianne" w:hAnsi="Marianne"/>
          <w:color w:val="C00000"/>
        </w:rPr>
        <w:t>Conditions liées au stockage</w:t>
      </w:r>
      <w:bookmarkEnd w:id="12"/>
      <w:bookmarkEnd w:id="13"/>
      <w:bookmarkEnd w:id="14"/>
      <w:bookmarkEnd w:id="15"/>
    </w:p>
    <w:p w14:paraId="70D2E21B" w14:textId="77777777" w:rsidR="001F6EAA" w:rsidRPr="00C07B15" w:rsidRDefault="001F6EAA" w:rsidP="001F6EAA">
      <w:pPr>
        <w:rPr>
          <w:rFonts w:ascii="Marianne" w:hAnsi="Marianne" w:cs="Arial"/>
          <w:szCs w:val="22"/>
        </w:rPr>
      </w:pPr>
      <w:r w:rsidRPr="00C07B15">
        <w:rPr>
          <w:rFonts w:ascii="Marianne" w:hAnsi="Marianne" w:cs="Arial"/>
          <w:szCs w:val="22"/>
        </w:rPr>
        <w:t xml:space="preserve">Les périodes de stockage aidées sont les suivantes : </w:t>
      </w:r>
    </w:p>
    <w:p w14:paraId="65390843" w14:textId="77777777" w:rsidR="001F6EAA" w:rsidRPr="00E45E00" w:rsidRDefault="001F6EAA" w:rsidP="001F6EAA">
      <w:pPr>
        <w:ind w:left="1276"/>
        <w:rPr>
          <w:rFonts w:ascii="Marianne" w:hAnsi="Marianne" w:cs="Arial"/>
          <w:b/>
          <w:szCs w:val="22"/>
        </w:rPr>
      </w:pPr>
      <w:r w:rsidRPr="00E45E00">
        <w:rPr>
          <w:rFonts w:ascii="Marianne" w:hAnsi="Marianne" w:cs="Arial"/>
          <w:b/>
          <w:szCs w:val="22"/>
        </w:rPr>
        <w:t>-</w:t>
      </w:r>
      <w:r w:rsidRPr="00E45E00">
        <w:rPr>
          <w:rFonts w:ascii="Marianne" w:hAnsi="Marianne" w:cs="Arial"/>
          <w:b/>
          <w:szCs w:val="22"/>
        </w:rPr>
        <w:tab/>
        <w:t>6 mois : du 1</w:t>
      </w:r>
      <w:r w:rsidRPr="00E45E00">
        <w:rPr>
          <w:rFonts w:ascii="Marianne" w:hAnsi="Marianne" w:cs="Arial"/>
          <w:b/>
          <w:szCs w:val="22"/>
          <w:vertAlign w:val="superscript"/>
        </w:rPr>
        <w:t>er</w:t>
      </w:r>
      <w:r w:rsidRPr="00E45E00">
        <w:rPr>
          <w:rFonts w:ascii="Marianne" w:hAnsi="Marianne" w:cs="Arial"/>
          <w:b/>
          <w:szCs w:val="22"/>
        </w:rPr>
        <w:t xml:space="preserve"> novembre 2020 au 30 avril 2021 inclus ;</w:t>
      </w:r>
    </w:p>
    <w:p w14:paraId="57FEE641" w14:textId="77777777" w:rsidR="001F6EAA" w:rsidRPr="00C07B15" w:rsidRDefault="001F6EAA" w:rsidP="001F6EAA">
      <w:pPr>
        <w:ind w:left="1276"/>
        <w:rPr>
          <w:rFonts w:ascii="Marianne" w:hAnsi="Marianne" w:cs="Arial"/>
          <w:szCs w:val="22"/>
        </w:rPr>
      </w:pPr>
      <w:r w:rsidRPr="00C07B15">
        <w:rPr>
          <w:rFonts w:ascii="Marianne" w:hAnsi="Marianne" w:cs="Arial"/>
          <w:szCs w:val="22"/>
        </w:rPr>
        <w:t>-</w:t>
      </w:r>
      <w:r w:rsidRPr="00C07B15">
        <w:rPr>
          <w:rFonts w:ascii="Marianne" w:hAnsi="Marianne" w:cs="Arial"/>
          <w:szCs w:val="22"/>
        </w:rPr>
        <w:tab/>
        <w:t>8 mois : du 1</w:t>
      </w:r>
      <w:r w:rsidRPr="00C07B15">
        <w:rPr>
          <w:rFonts w:ascii="Marianne" w:hAnsi="Marianne" w:cs="Arial"/>
          <w:szCs w:val="22"/>
          <w:vertAlign w:val="superscript"/>
        </w:rPr>
        <w:t>er</w:t>
      </w:r>
      <w:r w:rsidRPr="00C07B15">
        <w:rPr>
          <w:rFonts w:ascii="Marianne" w:hAnsi="Marianne" w:cs="Arial"/>
          <w:szCs w:val="22"/>
        </w:rPr>
        <w:t xml:space="preserve"> novembre 2020 au 30 juin 2021 inclus ;</w:t>
      </w:r>
    </w:p>
    <w:p w14:paraId="68D42560" w14:textId="77777777" w:rsidR="001F6EAA" w:rsidRPr="00C07B15" w:rsidRDefault="001F6EAA" w:rsidP="001F6EAA">
      <w:pPr>
        <w:rPr>
          <w:rFonts w:ascii="Marianne" w:hAnsi="Marianne" w:cs="Arial"/>
          <w:szCs w:val="22"/>
        </w:rPr>
      </w:pPr>
      <w:r w:rsidRPr="00C07B15">
        <w:rPr>
          <w:rFonts w:ascii="Marianne" w:hAnsi="Marianne" w:cs="Arial"/>
          <w:szCs w:val="22"/>
        </w:rPr>
        <w:t xml:space="preserve">Le demandeur s’engage dans sa demande d’aide sur un volume par durée de stockage fixe et ferme de 6 ou 8 mois. Une seule durée de stockage peut être souscrite par demandeur. </w:t>
      </w:r>
    </w:p>
    <w:p w14:paraId="2DAAC4F1" w14:textId="77777777" w:rsidR="001F6EAA" w:rsidRPr="00C07B15" w:rsidRDefault="001F6EAA" w:rsidP="001F6EAA">
      <w:pPr>
        <w:rPr>
          <w:rFonts w:ascii="Marianne" w:hAnsi="Marianne" w:cs="Arial"/>
          <w:szCs w:val="22"/>
        </w:rPr>
      </w:pPr>
      <w:r w:rsidRPr="00C07B15">
        <w:rPr>
          <w:rFonts w:ascii="Marianne" w:hAnsi="Marianne" w:cs="Arial"/>
          <w:szCs w:val="22"/>
        </w:rPr>
        <w:t>Aucun désengagement n’est possible avant la fin de cette durée. A défaut, une réduction de l’aide serait appliquée dans les conditions définies à l’article 4.4.b.</w:t>
      </w:r>
    </w:p>
    <w:p w14:paraId="0B522F11" w14:textId="77777777" w:rsidR="001F6EAA" w:rsidRPr="00C07B15" w:rsidRDefault="001F6EAA" w:rsidP="001F6EAA">
      <w:pPr>
        <w:rPr>
          <w:rFonts w:ascii="Marianne" w:hAnsi="Marianne" w:cs="Arial"/>
          <w:szCs w:val="22"/>
        </w:rPr>
      </w:pPr>
      <w:r w:rsidRPr="00C07B15">
        <w:rPr>
          <w:rFonts w:ascii="Marianne" w:hAnsi="Marianne" w:cs="Arial"/>
          <w:szCs w:val="22"/>
        </w:rPr>
        <w:t>Le stockage peut débuter à compter du 1er novembre 2020, sans préjudice de l’instruction par FranceAgriMer de l’éligibilité du demandeur, ni d’une éventuelle réduction du montant d’aide unitaire.</w:t>
      </w:r>
    </w:p>
    <w:p w14:paraId="3DB42B01" w14:textId="77777777" w:rsidR="001F6EAA" w:rsidRPr="00C07B15" w:rsidRDefault="001F6EAA" w:rsidP="001F6EAA">
      <w:pPr>
        <w:pStyle w:val="Titre1"/>
        <w:suppressAutoHyphens/>
        <w:spacing w:before="120" w:after="120" w:line="280" w:lineRule="exact"/>
        <w:ind w:left="357" w:right="17" w:hanging="357"/>
        <w:jc w:val="both"/>
        <w:rPr>
          <w:rFonts w:ascii="Marianne" w:hAnsi="Marianne"/>
          <w:szCs w:val="22"/>
        </w:rPr>
      </w:pPr>
      <w:bookmarkStart w:id="16" w:name="_Toc45792701"/>
      <w:bookmarkStart w:id="17" w:name="_Toc53409850"/>
      <w:bookmarkStart w:id="18" w:name="_Toc54707052"/>
      <w:bookmarkStart w:id="19" w:name="_Toc58578743"/>
      <w:bookmarkEnd w:id="6"/>
      <w:r w:rsidRPr="00C07B15">
        <w:rPr>
          <w:rFonts w:ascii="Marianne" w:hAnsi="Marianne"/>
          <w:szCs w:val="22"/>
        </w:rPr>
        <w:t>Calcul de l’aide</w:t>
      </w:r>
      <w:bookmarkEnd w:id="16"/>
      <w:bookmarkEnd w:id="17"/>
      <w:bookmarkEnd w:id="18"/>
      <w:bookmarkEnd w:id="19"/>
    </w:p>
    <w:p w14:paraId="43E2ACB1" w14:textId="77777777" w:rsidR="001F6EAA" w:rsidRPr="00C07B15" w:rsidRDefault="001F6EAA" w:rsidP="001F6EAA">
      <w:pPr>
        <w:pStyle w:val="Titre2"/>
        <w:tabs>
          <w:tab w:val="left" w:pos="0"/>
          <w:tab w:val="left" w:pos="567"/>
        </w:tabs>
        <w:suppressAutoHyphens/>
        <w:spacing w:after="120"/>
        <w:ind w:left="1247" w:right="227" w:hanging="170"/>
        <w:jc w:val="both"/>
        <w:rPr>
          <w:rFonts w:ascii="Marianne" w:hAnsi="Marianne"/>
        </w:rPr>
      </w:pPr>
      <w:bookmarkStart w:id="20" w:name="_Toc53409851"/>
      <w:bookmarkStart w:id="21" w:name="_Toc54707053"/>
      <w:bookmarkStart w:id="22" w:name="_Toc58578744"/>
      <w:r w:rsidRPr="00C07B15">
        <w:rPr>
          <w:rFonts w:ascii="Marianne" w:hAnsi="Marianne"/>
        </w:rPr>
        <w:t>Montant de l’aide</w:t>
      </w:r>
      <w:bookmarkEnd w:id="20"/>
      <w:bookmarkEnd w:id="21"/>
      <w:bookmarkEnd w:id="22"/>
      <w:r w:rsidRPr="00C07B15">
        <w:rPr>
          <w:rFonts w:ascii="Marianne" w:hAnsi="Marianne"/>
        </w:rPr>
        <w:t xml:space="preserve"> </w:t>
      </w:r>
    </w:p>
    <w:p w14:paraId="6A07C848" w14:textId="77777777" w:rsidR="001F6EAA" w:rsidRPr="00C07B15" w:rsidRDefault="001F6EAA" w:rsidP="001F6EAA">
      <w:pPr>
        <w:pStyle w:val="NormalWeb"/>
        <w:spacing w:before="0" w:after="0"/>
        <w:rPr>
          <w:rFonts w:ascii="Marianne" w:hAnsi="Marianne" w:cs="Arial"/>
          <w:szCs w:val="22"/>
        </w:rPr>
      </w:pPr>
      <w:r w:rsidRPr="00C07B15">
        <w:rPr>
          <w:rFonts w:ascii="Marianne" w:hAnsi="Marianne" w:cs="Arial"/>
          <w:szCs w:val="22"/>
        </w:rPr>
        <w:t xml:space="preserve">Le montant de l’aide forfaitaire est fixé à </w:t>
      </w:r>
      <w:r w:rsidRPr="00C07B15">
        <w:rPr>
          <w:rFonts w:ascii="Marianne" w:hAnsi="Marianne"/>
        </w:rPr>
        <w:t>0,04 €/hl/j</w:t>
      </w:r>
      <w:r w:rsidRPr="00C07B15">
        <w:rPr>
          <w:rFonts w:ascii="Marianne" w:hAnsi="Marianne" w:cs="Arial"/>
          <w:szCs w:val="22"/>
        </w:rPr>
        <w:t>, soit</w:t>
      </w:r>
      <w:r w:rsidRPr="00C07B15">
        <w:rPr>
          <w:rFonts w:ascii="Calibri" w:hAnsi="Calibri" w:cs="Calibri"/>
          <w:szCs w:val="22"/>
        </w:rPr>
        <w:t> </w:t>
      </w:r>
      <w:r w:rsidRPr="00C07B15">
        <w:rPr>
          <w:rFonts w:ascii="Marianne" w:hAnsi="Marianne" w:cs="Arial"/>
          <w:szCs w:val="22"/>
        </w:rPr>
        <w:t xml:space="preserve">: </w:t>
      </w:r>
    </w:p>
    <w:p w14:paraId="479B6505" w14:textId="77777777" w:rsidR="001F6EAA" w:rsidRPr="00C07B15" w:rsidRDefault="001F6EAA" w:rsidP="00F01C4E">
      <w:pPr>
        <w:pStyle w:val="NormalWeb"/>
        <w:numPr>
          <w:ilvl w:val="0"/>
          <w:numId w:val="16"/>
        </w:numPr>
        <w:spacing w:before="0" w:after="0"/>
        <w:jc w:val="both"/>
        <w:rPr>
          <w:rFonts w:ascii="Marianne" w:hAnsi="Marianne" w:cs="Arial"/>
          <w:szCs w:val="22"/>
        </w:rPr>
      </w:pPr>
      <w:r w:rsidRPr="00C07B15">
        <w:rPr>
          <w:rFonts w:ascii="Marianne" w:hAnsi="Marianne" w:cs="Arial"/>
          <w:szCs w:val="22"/>
        </w:rPr>
        <w:t>pour la période de 6 mois définie à l’article 3.3 (181 jours)</w:t>
      </w:r>
      <w:r w:rsidRPr="00C07B15">
        <w:rPr>
          <w:rFonts w:ascii="Calibri" w:hAnsi="Calibri" w:cs="Calibri"/>
          <w:szCs w:val="22"/>
        </w:rPr>
        <w:t> </w:t>
      </w:r>
      <w:r w:rsidRPr="00C07B15">
        <w:rPr>
          <w:rFonts w:ascii="Marianne" w:hAnsi="Marianne" w:cs="Arial"/>
          <w:szCs w:val="22"/>
        </w:rPr>
        <w:t xml:space="preserve">: 7,24 </w:t>
      </w:r>
      <w:r w:rsidRPr="00C07B15">
        <w:rPr>
          <w:rFonts w:ascii="Marianne" w:hAnsi="Marianne" w:cs="Marianne"/>
          <w:szCs w:val="22"/>
        </w:rPr>
        <w:t>€</w:t>
      </w:r>
      <w:r w:rsidRPr="00C07B15">
        <w:rPr>
          <w:rFonts w:ascii="Marianne" w:hAnsi="Marianne" w:cs="Arial"/>
          <w:szCs w:val="22"/>
        </w:rPr>
        <w:t>/hl</w:t>
      </w:r>
      <w:r w:rsidRPr="00C07B15">
        <w:rPr>
          <w:rFonts w:ascii="Calibri" w:hAnsi="Calibri" w:cs="Calibri"/>
          <w:szCs w:val="22"/>
        </w:rPr>
        <w:t> </w:t>
      </w:r>
      <w:r w:rsidRPr="00C07B15">
        <w:rPr>
          <w:rFonts w:ascii="Marianne" w:hAnsi="Marianne" w:cs="Arial"/>
          <w:szCs w:val="22"/>
        </w:rPr>
        <w:t>;</w:t>
      </w:r>
    </w:p>
    <w:p w14:paraId="2F7F5C1D" w14:textId="77777777" w:rsidR="001F6EAA" w:rsidRPr="00C07B15" w:rsidRDefault="001F6EAA" w:rsidP="00F01C4E">
      <w:pPr>
        <w:pStyle w:val="NormalWeb"/>
        <w:numPr>
          <w:ilvl w:val="0"/>
          <w:numId w:val="16"/>
        </w:numPr>
        <w:spacing w:before="0" w:after="0"/>
        <w:jc w:val="both"/>
        <w:rPr>
          <w:rFonts w:ascii="Marianne" w:hAnsi="Marianne" w:cs="Arial"/>
          <w:szCs w:val="22"/>
        </w:rPr>
      </w:pPr>
      <w:r w:rsidRPr="00C07B15">
        <w:rPr>
          <w:rFonts w:ascii="Marianne" w:hAnsi="Marianne" w:cs="Arial"/>
          <w:szCs w:val="22"/>
        </w:rPr>
        <w:t>pour la période de 8 mois définie à l’article 3.3 (242 jours)</w:t>
      </w:r>
      <w:r w:rsidRPr="00C07B15">
        <w:rPr>
          <w:rFonts w:ascii="Calibri" w:hAnsi="Calibri" w:cs="Calibri"/>
          <w:szCs w:val="22"/>
        </w:rPr>
        <w:t> </w:t>
      </w:r>
      <w:r w:rsidRPr="00C07B15">
        <w:rPr>
          <w:rFonts w:ascii="Marianne" w:hAnsi="Marianne" w:cs="Arial"/>
          <w:szCs w:val="22"/>
        </w:rPr>
        <w:t xml:space="preserve">: 9,68 </w:t>
      </w:r>
      <w:r w:rsidRPr="00C07B15">
        <w:rPr>
          <w:rFonts w:ascii="Marianne" w:hAnsi="Marianne" w:cs="Marianne"/>
          <w:szCs w:val="22"/>
        </w:rPr>
        <w:t>€</w:t>
      </w:r>
      <w:r w:rsidRPr="00C07B15">
        <w:rPr>
          <w:rFonts w:ascii="Marianne" w:hAnsi="Marianne" w:cs="Arial"/>
          <w:szCs w:val="22"/>
        </w:rPr>
        <w:t>/hl</w:t>
      </w:r>
      <w:r w:rsidRPr="00C07B15">
        <w:rPr>
          <w:rFonts w:ascii="Calibri" w:hAnsi="Calibri" w:cs="Calibri"/>
          <w:szCs w:val="22"/>
        </w:rPr>
        <w:t> </w:t>
      </w:r>
      <w:r w:rsidRPr="00C07B15">
        <w:rPr>
          <w:rFonts w:ascii="Marianne" w:hAnsi="Marianne" w:cs="Arial"/>
          <w:szCs w:val="22"/>
        </w:rPr>
        <w:t>;</w:t>
      </w:r>
    </w:p>
    <w:p w14:paraId="7452934D" w14:textId="77777777" w:rsidR="001F6EAA" w:rsidRPr="00C07B15" w:rsidRDefault="001F6EAA" w:rsidP="001F6EAA">
      <w:pPr>
        <w:rPr>
          <w:rFonts w:ascii="Marianne" w:hAnsi="Marianne"/>
          <w:szCs w:val="22"/>
        </w:rPr>
      </w:pPr>
      <w:r w:rsidRPr="00C07B15">
        <w:rPr>
          <w:rFonts w:ascii="Marianne" w:hAnsi="Marianne"/>
          <w:szCs w:val="22"/>
        </w:rPr>
        <w:t>Aucune autre valeur ne sera prise en compte. Le montant d’aide attribuée est déterminé en multipliant ce forfait au volume retenu au paiement.</w:t>
      </w:r>
    </w:p>
    <w:p w14:paraId="1EE9F021" w14:textId="77777777" w:rsidR="001F6EAA" w:rsidRPr="00C07B15" w:rsidRDefault="001F6EAA" w:rsidP="001F6EAA">
      <w:pPr>
        <w:pStyle w:val="Titre2"/>
        <w:tabs>
          <w:tab w:val="left" w:pos="0"/>
          <w:tab w:val="left" w:pos="567"/>
        </w:tabs>
        <w:suppressAutoHyphens/>
        <w:spacing w:after="120"/>
        <w:ind w:left="1440" w:right="227" w:hanging="360"/>
        <w:jc w:val="both"/>
        <w:rPr>
          <w:rFonts w:ascii="Marianne" w:hAnsi="Marianne"/>
        </w:rPr>
      </w:pPr>
      <w:bookmarkStart w:id="23" w:name="_Toc53409852"/>
      <w:bookmarkStart w:id="24" w:name="_Toc54707054"/>
      <w:bookmarkStart w:id="25" w:name="_Toc58578745"/>
      <w:r w:rsidRPr="00C07B15">
        <w:rPr>
          <w:rFonts w:ascii="Marianne" w:hAnsi="Marianne"/>
        </w:rPr>
        <w:t>Seuil</w:t>
      </w:r>
      <w:r w:rsidRPr="00C07B15">
        <w:rPr>
          <w:rFonts w:ascii="Calibri" w:hAnsi="Calibri" w:cs="Calibri"/>
        </w:rPr>
        <w:t> </w:t>
      </w:r>
      <w:r w:rsidRPr="00C07B15">
        <w:rPr>
          <w:rFonts w:ascii="Marianne" w:hAnsi="Marianne"/>
        </w:rPr>
        <w:t>d’aide</w:t>
      </w:r>
      <w:bookmarkEnd w:id="23"/>
      <w:bookmarkEnd w:id="24"/>
      <w:bookmarkEnd w:id="25"/>
    </w:p>
    <w:p w14:paraId="0FADDEE9" w14:textId="77777777" w:rsidR="001F6EAA" w:rsidRPr="00C07B15" w:rsidRDefault="001F6EAA" w:rsidP="001F6EAA">
      <w:pPr>
        <w:spacing w:before="60"/>
        <w:rPr>
          <w:rFonts w:ascii="Marianne" w:hAnsi="Marianne"/>
        </w:rPr>
      </w:pPr>
      <w:r w:rsidRPr="00C07B15">
        <w:rPr>
          <w:rFonts w:ascii="Marianne" w:hAnsi="Marianne"/>
        </w:rPr>
        <w:t xml:space="preserve">Le volume minimal éligible est de 100 hl quelle que soit la durée, avant application d’un éventuel stabilisateur. Si après instruction par FranceAgriMer, le volume est inférieur à ce seuil, aucune aide ne pourra être attribuée. </w:t>
      </w:r>
    </w:p>
    <w:p w14:paraId="1C4D379C" w14:textId="77777777" w:rsidR="001F6EAA" w:rsidRPr="00C07B15" w:rsidRDefault="001F6EAA" w:rsidP="001F6EAA">
      <w:pPr>
        <w:rPr>
          <w:rFonts w:ascii="Marianne" w:hAnsi="Marianne"/>
        </w:rPr>
      </w:pPr>
      <w:r w:rsidRPr="00C07B15">
        <w:rPr>
          <w:rFonts w:ascii="Marianne" w:hAnsi="Marianne"/>
        </w:rPr>
        <w:t>Dans le cas où un stabilisateur budgétaire est appliqué, le volume minimal garanti est de 100 hl.</w:t>
      </w:r>
    </w:p>
    <w:p w14:paraId="595B2088" w14:textId="77777777" w:rsidR="001F6EAA" w:rsidRPr="00C07B15" w:rsidRDefault="001F6EAA" w:rsidP="001F6EAA">
      <w:pPr>
        <w:pStyle w:val="Titre2"/>
        <w:tabs>
          <w:tab w:val="left" w:pos="0"/>
          <w:tab w:val="left" w:pos="567"/>
        </w:tabs>
        <w:suppressAutoHyphens/>
        <w:spacing w:after="120"/>
        <w:ind w:left="1440" w:right="227" w:hanging="360"/>
        <w:jc w:val="both"/>
        <w:rPr>
          <w:rFonts w:ascii="Marianne" w:hAnsi="Marianne"/>
        </w:rPr>
      </w:pPr>
      <w:bookmarkStart w:id="26" w:name="_Toc53409853"/>
      <w:bookmarkStart w:id="27" w:name="_Toc54707055"/>
      <w:bookmarkStart w:id="28" w:name="_Toc58578746"/>
      <w:r w:rsidRPr="00C07B15">
        <w:rPr>
          <w:rFonts w:ascii="Marianne" w:hAnsi="Marianne"/>
        </w:rPr>
        <w:t>Volumes éligible</w:t>
      </w:r>
      <w:bookmarkEnd w:id="26"/>
      <w:r w:rsidRPr="00C07B15">
        <w:rPr>
          <w:rFonts w:ascii="Marianne" w:hAnsi="Marianne"/>
        </w:rPr>
        <w:t>s</w:t>
      </w:r>
      <w:bookmarkEnd w:id="27"/>
      <w:bookmarkEnd w:id="28"/>
      <w:r w:rsidRPr="00C07B15">
        <w:rPr>
          <w:rFonts w:ascii="Marianne" w:hAnsi="Marianne"/>
        </w:rPr>
        <w:t xml:space="preserve"> </w:t>
      </w:r>
    </w:p>
    <w:p w14:paraId="17FBD87A" w14:textId="77777777" w:rsidR="001F6EAA" w:rsidRPr="00C07B15" w:rsidRDefault="001F6EAA" w:rsidP="00F01C4E">
      <w:pPr>
        <w:pStyle w:val="Titre3"/>
        <w:numPr>
          <w:ilvl w:val="2"/>
          <w:numId w:val="15"/>
        </w:numPr>
        <w:rPr>
          <w:rFonts w:ascii="Marianne" w:hAnsi="Marianne"/>
          <w:color w:val="C00000"/>
        </w:rPr>
      </w:pPr>
      <w:bookmarkStart w:id="29" w:name="_Toc54707056"/>
      <w:bookmarkStart w:id="30" w:name="_Toc58578747"/>
      <w:bookmarkStart w:id="31" w:name="_Toc53409854"/>
      <w:r w:rsidRPr="00C07B15">
        <w:rPr>
          <w:rFonts w:ascii="Marianne" w:hAnsi="Marianne"/>
          <w:color w:val="C00000"/>
        </w:rPr>
        <w:t>Types de volumes éligibles</w:t>
      </w:r>
      <w:bookmarkEnd w:id="29"/>
      <w:bookmarkEnd w:id="30"/>
    </w:p>
    <w:p w14:paraId="33AC7658" w14:textId="5AFB8C80" w:rsidR="001F6EAA" w:rsidRPr="00C07B15" w:rsidRDefault="001F6EAA" w:rsidP="00F01C4E">
      <w:pPr>
        <w:pStyle w:val="Titre4"/>
        <w:rPr>
          <w:rFonts w:ascii="Marianne" w:hAnsi="Marianne"/>
        </w:rPr>
      </w:pPr>
      <w:bookmarkStart w:id="32" w:name="_Toc54707057"/>
      <w:r w:rsidRPr="00C07B15">
        <w:rPr>
          <w:rFonts w:ascii="Marianne" w:hAnsi="Marianne"/>
        </w:rPr>
        <w:t>Volumes stockés par le demandeur</w:t>
      </w:r>
      <w:bookmarkEnd w:id="31"/>
      <w:bookmarkEnd w:id="32"/>
    </w:p>
    <w:p w14:paraId="7A44E662" w14:textId="77777777" w:rsidR="001F6EAA" w:rsidRPr="00C07B15" w:rsidRDefault="001F6EAA" w:rsidP="001F6EAA">
      <w:pPr>
        <w:rPr>
          <w:rFonts w:ascii="Marianne" w:hAnsi="Marianne"/>
          <w:i/>
        </w:rPr>
      </w:pPr>
      <w:r w:rsidRPr="00C07B15">
        <w:rPr>
          <w:rFonts w:ascii="Marianne" w:hAnsi="Marianne"/>
          <w:i/>
        </w:rPr>
        <w:t>Pour les volumes stockés par le demandeur éligible pour lesquels une aide est demandée</w:t>
      </w:r>
      <w:r w:rsidRPr="00C07B15">
        <w:rPr>
          <w:rFonts w:ascii="Calibri" w:hAnsi="Calibri" w:cs="Calibri"/>
          <w:i/>
        </w:rPr>
        <w:t> </w:t>
      </w:r>
      <w:r w:rsidRPr="00C07B15">
        <w:rPr>
          <w:rFonts w:ascii="Marianne" w:hAnsi="Marianne"/>
          <w:i/>
        </w:rPr>
        <w:t>:</w:t>
      </w:r>
    </w:p>
    <w:p w14:paraId="40472454" w14:textId="77777777" w:rsidR="001F6EAA" w:rsidRPr="00C07B15" w:rsidRDefault="001F6EAA" w:rsidP="001F6EAA">
      <w:pPr>
        <w:pStyle w:val="NormalWeb"/>
        <w:rPr>
          <w:rFonts w:ascii="Marianne" w:hAnsi="Marianne" w:cs="Arial"/>
          <w:szCs w:val="22"/>
        </w:rPr>
      </w:pPr>
      <w:r w:rsidRPr="00C07B15">
        <w:rPr>
          <w:rFonts w:ascii="Marianne" w:hAnsi="Marianne" w:cs="Arial"/>
          <w:szCs w:val="22"/>
        </w:rPr>
        <w:t>Le volume éligible à l’aide est limité au stock correspondant à la différence entre le volume de stock fin de mois de vin éligible inscrit dans la DRM du mois de mai</w:t>
      </w:r>
      <w:r w:rsidRPr="00C07B15">
        <w:rPr>
          <w:rFonts w:ascii="Calibri" w:hAnsi="Calibri" w:cs="Calibri"/>
          <w:szCs w:val="22"/>
        </w:rPr>
        <w:t> </w:t>
      </w:r>
      <w:r w:rsidRPr="00C07B15">
        <w:rPr>
          <w:rFonts w:ascii="Marianne" w:hAnsi="Marianne" w:cs="Arial"/>
          <w:szCs w:val="22"/>
        </w:rPr>
        <w:t xml:space="preserve"> 2020, déduction faite par l’Etablissement des volumes contractualisés à l’aide à la distillation</w:t>
      </w:r>
      <w:r w:rsidRPr="00C07B15">
        <w:rPr>
          <w:rStyle w:val="Appelnotedebasdep"/>
          <w:rFonts w:ascii="Marianne" w:hAnsi="Marianne" w:cs="Arial"/>
          <w:szCs w:val="22"/>
        </w:rPr>
        <w:footnoteReference w:id="2"/>
      </w:r>
      <w:r w:rsidRPr="00C07B15">
        <w:rPr>
          <w:rFonts w:ascii="Marianne" w:hAnsi="Marianne" w:cs="Arial"/>
          <w:szCs w:val="22"/>
        </w:rPr>
        <w:t xml:space="preserve"> et le volume de stock fin de mois inscrit dans la DRM du mois de septembre 2019. Il est plafonné au volume demandé.</w:t>
      </w:r>
    </w:p>
    <w:p w14:paraId="0449858F" w14:textId="260E62B0" w:rsidR="001F6EAA" w:rsidRPr="00C07B15" w:rsidRDefault="001F6EAA" w:rsidP="00F01C4E">
      <w:pPr>
        <w:pStyle w:val="Titre4"/>
        <w:rPr>
          <w:rFonts w:ascii="Marianne" w:hAnsi="Marianne"/>
        </w:rPr>
      </w:pPr>
      <w:bookmarkStart w:id="33" w:name="_Toc53409855"/>
      <w:bookmarkStart w:id="34" w:name="_Toc54707058"/>
      <w:r w:rsidRPr="00C07B15">
        <w:rPr>
          <w:rFonts w:ascii="Marianne" w:hAnsi="Marianne"/>
        </w:rPr>
        <w:t xml:space="preserve"> Volumes dont le demandeur est propriétaire, stockés par lui-même et par une entreprise de stockage</w:t>
      </w:r>
      <w:bookmarkEnd w:id="33"/>
      <w:bookmarkEnd w:id="34"/>
    </w:p>
    <w:p w14:paraId="139566AA" w14:textId="77777777" w:rsidR="001F6EAA" w:rsidRPr="00C07B15" w:rsidRDefault="001F6EAA" w:rsidP="001F6EAA">
      <w:pPr>
        <w:rPr>
          <w:rFonts w:ascii="Marianne" w:hAnsi="Marianne"/>
          <w:i/>
        </w:rPr>
      </w:pPr>
      <w:r w:rsidRPr="00C07B15">
        <w:rPr>
          <w:rFonts w:ascii="Marianne" w:hAnsi="Marianne"/>
          <w:i/>
        </w:rPr>
        <w:t>Pour les volumes dont le demandeur éligible est propriétaire et qui sont stockés par lui-même et par une ou plusieurs entreprises de stockage spécialisées, dont le code APE/NAF commence par 521 (section H division 52.1 des codes NAF/APE), pour lesquels une aide est demandée</w:t>
      </w:r>
      <w:r w:rsidRPr="00C07B15">
        <w:rPr>
          <w:rFonts w:ascii="Calibri" w:hAnsi="Calibri" w:cs="Calibri"/>
          <w:i/>
        </w:rPr>
        <w:t> </w:t>
      </w:r>
      <w:r w:rsidRPr="00C07B15">
        <w:rPr>
          <w:rFonts w:ascii="Marianne" w:hAnsi="Marianne"/>
          <w:i/>
        </w:rPr>
        <w:t xml:space="preserve">: </w:t>
      </w:r>
    </w:p>
    <w:p w14:paraId="65904592" w14:textId="77777777" w:rsidR="001F6EAA" w:rsidRPr="00C07B15" w:rsidRDefault="001F6EAA" w:rsidP="001F6EAA">
      <w:pPr>
        <w:pStyle w:val="NormalWeb"/>
        <w:rPr>
          <w:rFonts w:ascii="Marianne" w:hAnsi="Marianne" w:cs="Arial"/>
          <w:szCs w:val="22"/>
        </w:rPr>
      </w:pPr>
      <w:r w:rsidRPr="00C07B15">
        <w:rPr>
          <w:rFonts w:ascii="Marianne" w:hAnsi="Marianne" w:cs="Arial"/>
          <w:szCs w:val="22"/>
        </w:rPr>
        <w:lastRenderedPageBreak/>
        <w:t>Le volume éligible à l’aide est limité au stock correspondant à la différence entre le volume de vin éligible (dont le demandeur est propriétaire, stocké par lui-même et par une ou plusieurs entreprises de stockage spécialisées dont le code APE/NAF commence par 521), au mois de mai 2020, déduction faite par l’Etablissement des volumes contractualisés à l’aide à la distillation</w:t>
      </w:r>
      <w:r w:rsidRPr="00C07B15">
        <w:rPr>
          <w:rFonts w:ascii="Marianne" w:hAnsi="Marianne" w:cs="Arial"/>
          <w:szCs w:val="22"/>
          <w:vertAlign w:val="superscript"/>
        </w:rPr>
        <w:t>2</w:t>
      </w:r>
      <w:r w:rsidRPr="00C07B15">
        <w:rPr>
          <w:rFonts w:ascii="Marianne" w:hAnsi="Marianne" w:cs="Arial"/>
          <w:szCs w:val="22"/>
        </w:rPr>
        <w:t>, et le volume de vin éligible (dans les mêmes conditions) stocké au mois de septembre 2019. Il est plafonné au volume demandé.</w:t>
      </w:r>
    </w:p>
    <w:p w14:paraId="6AC9EC9F" w14:textId="0275D83C" w:rsidR="001F6EAA" w:rsidRPr="00C07B15" w:rsidRDefault="001F6EAA" w:rsidP="001F6EAA">
      <w:pPr>
        <w:pStyle w:val="NormalWeb"/>
        <w:rPr>
          <w:rFonts w:ascii="Marianne" w:hAnsi="Marianne" w:cs="Arial"/>
          <w:szCs w:val="22"/>
        </w:rPr>
      </w:pPr>
      <w:r w:rsidRPr="00C07B15">
        <w:rPr>
          <w:rFonts w:ascii="Marianne" w:hAnsi="Marianne" w:cs="Arial"/>
          <w:szCs w:val="22"/>
        </w:rPr>
        <w:t>Ces volumes de septembre 2019 et mai 2020 sont justifiés par une attestation comptable faisant état des volumes dont le demandeur est propriétaire</w:t>
      </w:r>
      <w:r w:rsidRPr="00C07B15">
        <w:rPr>
          <w:rFonts w:ascii="Marianne" w:hAnsi="Marianne"/>
        </w:rPr>
        <w:t xml:space="preserve"> </w:t>
      </w:r>
      <w:r w:rsidRPr="00C07B15">
        <w:rPr>
          <w:rFonts w:ascii="Marianne" w:hAnsi="Marianne" w:cs="Arial"/>
          <w:szCs w:val="22"/>
        </w:rPr>
        <w:t xml:space="preserve">stocké par lui-même et par une ou plusieurs entreprises de stockage spécialisées dont le code APE/NAF commence par 521. L’attestation devra indiquer les SIRET, le numéro d’entrepositaire agréé et les volumes concernés pour chaque entreprise réalisant le stockage, y compris celle du demandeur lorsque le volume est stocké par lui-même. </w:t>
      </w:r>
      <w:r w:rsidR="00C07B15">
        <w:rPr>
          <w:rFonts w:ascii="Marianne" w:hAnsi="Marianne" w:cs="Arial"/>
          <w:szCs w:val="22"/>
        </w:rPr>
        <w:t>(</w:t>
      </w:r>
      <w:r w:rsidR="00433474">
        <w:rPr>
          <w:rFonts w:ascii="Marianne" w:hAnsi="Marianne" w:cs="Arial"/>
          <w:szCs w:val="22"/>
        </w:rPr>
        <w:t>Attestation</w:t>
      </w:r>
      <w:r w:rsidR="00C07B15">
        <w:rPr>
          <w:rFonts w:ascii="Marianne" w:hAnsi="Marianne" w:cs="Arial"/>
          <w:szCs w:val="22"/>
        </w:rPr>
        <w:t xml:space="preserve"> disponible sur le site internet)</w:t>
      </w:r>
      <w:r w:rsidRPr="00C07B15">
        <w:rPr>
          <w:rFonts w:ascii="Marianne" w:hAnsi="Marianne" w:cs="Arial"/>
          <w:szCs w:val="22"/>
        </w:rPr>
        <w:t>.</w:t>
      </w:r>
    </w:p>
    <w:p w14:paraId="5F876FE5" w14:textId="77777777" w:rsidR="001F6EAA" w:rsidRPr="00C07B15" w:rsidRDefault="001F6EAA" w:rsidP="00F01C4E">
      <w:pPr>
        <w:pStyle w:val="Titre3"/>
        <w:numPr>
          <w:ilvl w:val="2"/>
          <w:numId w:val="15"/>
        </w:numPr>
        <w:rPr>
          <w:rFonts w:ascii="Marianne" w:hAnsi="Marianne"/>
          <w:color w:val="C00000"/>
        </w:rPr>
      </w:pPr>
      <w:bookmarkStart w:id="35" w:name="_Toc53409856"/>
      <w:bookmarkStart w:id="36" w:name="_Toc54707059"/>
      <w:bookmarkStart w:id="37" w:name="_Toc58578748"/>
      <w:r w:rsidRPr="00C07B15">
        <w:rPr>
          <w:rFonts w:ascii="Marianne" w:hAnsi="Marianne"/>
          <w:color w:val="C00000"/>
        </w:rPr>
        <w:t>Dispositions transverses</w:t>
      </w:r>
      <w:bookmarkEnd w:id="35"/>
      <w:bookmarkEnd w:id="36"/>
      <w:bookmarkEnd w:id="37"/>
    </w:p>
    <w:p w14:paraId="69DC7FD4" w14:textId="05C5F155" w:rsidR="001F6EAA" w:rsidRPr="00C07B15" w:rsidRDefault="001F6EAA" w:rsidP="001F6EAA">
      <w:pPr>
        <w:rPr>
          <w:rFonts w:ascii="Marianne" w:hAnsi="Marianne" w:cs="Arial"/>
          <w:szCs w:val="22"/>
        </w:rPr>
      </w:pPr>
      <w:r w:rsidRPr="00C07B15">
        <w:rPr>
          <w:rFonts w:ascii="Marianne" w:hAnsi="Marianne" w:cs="Arial"/>
          <w:szCs w:val="22"/>
        </w:rPr>
        <w:t>Le demandeur devra choisir l’une ou l’autre des dispositions</w:t>
      </w:r>
      <w:r w:rsidR="00433474">
        <w:rPr>
          <w:rFonts w:ascii="Marianne" w:hAnsi="Marianne" w:cs="Arial"/>
          <w:szCs w:val="22"/>
        </w:rPr>
        <w:t xml:space="preserve"> </w:t>
      </w:r>
      <w:r w:rsidR="00433474" w:rsidRPr="00433474">
        <w:rPr>
          <w:rFonts w:ascii="Marianne" w:hAnsi="Marianne" w:cs="Arial"/>
          <w:color w:val="0070C0"/>
          <w:szCs w:val="22"/>
        </w:rPr>
        <w:t>TYPE 1 ou TYPE 2</w:t>
      </w:r>
      <w:r w:rsidRPr="00433474">
        <w:rPr>
          <w:rFonts w:ascii="Marianne" w:hAnsi="Marianne" w:cs="Arial"/>
          <w:color w:val="0070C0"/>
          <w:szCs w:val="22"/>
        </w:rPr>
        <w:t xml:space="preserve"> </w:t>
      </w:r>
      <w:r w:rsidRPr="00C07B15">
        <w:rPr>
          <w:rFonts w:ascii="Marianne" w:hAnsi="Marianne" w:cs="Arial"/>
          <w:szCs w:val="22"/>
        </w:rPr>
        <w:t>prévues aux points (i) et ((ii) de l’article 4.3.a. Elles ne sont pas cumulables.</w:t>
      </w:r>
    </w:p>
    <w:p w14:paraId="4B20C779" w14:textId="77777777" w:rsidR="001F6EAA" w:rsidRPr="00433474" w:rsidRDefault="001F6EAA" w:rsidP="001F6EAA">
      <w:pPr>
        <w:rPr>
          <w:rFonts w:ascii="Marianne" w:hAnsi="Marianne" w:cs="Arial"/>
          <w:color w:val="0070C0"/>
          <w:szCs w:val="22"/>
        </w:rPr>
      </w:pPr>
      <w:r w:rsidRPr="00433474">
        <w:rPr>
          <w:rFonts w:ascii="Marianne" w:hAnsi="Marianne" w:cs="Arial"/>
          <w:color w:val="0070C0"/>
          <w:szCs w:val="22"/>
        </w:rPr>
        <w:t xml:space="preserve">Aucune aide ne pourra être attribuée dans le cas où le demandeur </w:t>
      </w:r>
      <w:r w:rsidRPr="00433474">
        <w:rPr>
          <w:rFonts w:ascii="Marianne" w:hAnsi="Marianne"/>
          <w:color w:val="0070C0"/>
        </w:rPr>
        <w:t>ne possédait aucun volume stocké par lui-même</w:t>
      </w:r>
      <w:r w:rsidRPr="00433474">
        <w:rPr>
          <w:rFonts w:ascii="Marianne" w:hAnsi="Marianne" w:cs="Arial"/>
          <w:color w:val="0070C0"/>
          <w:szCs w:val="22"/>
        </w:rPr>
        <w:t xml:space="preserve"> en septembre 2019</w:t>
      </w:r>
    </w:p>
    <w:p w14:paraId="43915688" w14:textId="77777777" w:rsidR="001F6EAA" w:rsidRPr="00C07B15" w:rsidRDefault="001F6EAA" w:rsidP="001F6EAA">
      <w:pPr>
        <w:rPr>
          <w:rFonts w:ascii="Marianne" w:hAnsi="Marianne" w:cs="Arial"/>
          <w:szCs w:val="22"/>
        </w:rPr>
      </w:pPr>
      <w:r w:rsidRPr="00C07B15">
        <w:rPr>
          <w:rFonts w:ascii="Marianne" w:hAnsi="Marianne" w:cs="Arial"/>
          <w:szCs w:val="22"/>
        </w:rPr>
        <w:t>Les volumes de vin non retenus à l’issue de l’instruction de la demande d’aide, ne sont pas soumis à l’obligation de stockage.</w:t>
      </w:r>
    </w:p>
    <w:p w14:paraId="39B176A0" w14:textId="77777777" w:rsidR="001F6EAA" w:rsidRPr="00C07B15" w:rsidRDefault="001F6EAA" w:rsidP="001F6EAA">
      <w:pPr>
        <w:pStyle w:val="Titre2"/>
        <w:tabs>
          <w:tab w:val="left" w:pos="0"/>
          <w:tab w:val="left" w:pos="567"/>
        </w:tabs>
        <w:suppressAutoHyphens/>
        <w:spacing w:after="120"/>
        <w:ind w:left="1440" w:right="227" w:hanging="360"/>
        <w:jc w:val="both"/>
        <w:rPr>
          <w:rFonts w:ascii="Marianne" w:hAnsi="Marianne"/>
        </w:rPr>
      </w:pPr>
      <w:bookmarkStart w:id="38" w:name="_Toc53409857"/>
      <w:bookmarkStart w:id="39" w:name="_Toc54707060"/>
      <w:bookmarkStart w:id="40" w:name="_Toc58578749"/>
      <w:r w:rsidRPr="00C07B15">
        <w:rPr>
          <w:rFonts w:ascii="Marianne" w:hAnsi="Marianne"/>
        </w:rPr>
        <w:t xml:space="preserve">Volume </w:t>
      </w:r>
      <w:bookmarkEnd w:id="38"/>
      <w:r w:rsidRPr="00C07B15">
        <w:rPr>
          <w:rFonts w:ascii="Marianne" w:hAnsi="Marianne"/>
        </w:rPr>
        <w:t>aidé</w:t>
      </w:r>
      <w:bookmarkEnd w:id="39"/>
      <w:bookmarkEnd w:id="40"/>
    </w:p>
    <w:p w14:paraId="68209C15" w14:textId="77777777" w:rsidR="001F6EAA" w:rsidRPr="00C07B15" w:rsidRDefault="001F6EAA" w:rsidP="00F01C4E">
      <w:pPr>
        <w:pStyle w:val="Titre3"/>
        <w:rPr>
          <w:rFonts w:ascii="Marianne" w:hAnsi="Marianne"/>
        </w:rPr>
      </w:pPr>
      <w:bookmarkStart w:id="41" w:name="_Toc53409858"/>
      <w:bookmarkStart w:id="42" w:name="_Toc54707061"/>
      <w:bookmarkStart w:id="43" w:name="_Toc58578750"/>
      <w:r w:rsidRPr="00C07B15">
        <w:rPr>
          <w:rFonts w:ascii="Marianne" w:hAnsi="Marianne"/>
        </w:rPr>
        <w:t>Détermination du volume aidé</w:t>
      </w:r>
      <w:bookmarkEnd w:id="41"/>
      <w:bookmarkEnd w:id="42"/>
      <w:bookmarkEnd w:id="43"/>
    </w:p>
    <w:p w14:paraId="4610C82A" w14:textId="77777777" w:rsidR="001F6EAA" w:rsidRPr="00C07B15" w:rsidRDefault="001F6EAA" w:rsidP="001F6EAA">
      <w:pPr>
        <w:rPr>
          <w:rFonts w:ascii="Marianne" w:hAnsi="Marianne"/>
        </w:rPr>
      </w:pPr>
      <w:r w:rsidRPr="00C07B15">
        <w:rPr>
          <w:rFonts w:ascii="Marianne" w:hAnsi="Marianne"/>
        </w:rPr>
        <w:t>En cas d’utilisation de la modalité définie au point 4.3 a</w:t>
      </w:r>
      <w:r w:rsidRPr="00C07B15">
        <w:rPr>
          <w:rFonts w:ascii="Calibri" w:hAnsi="Calibri" w:cs="Calibri"/>
        </w:rPr>
        <w:t> </w:t>
      </w:r>
      <w:r w:rsidRPr="00C07B15">
        <w:rPr>
          <w:rFonts w:ascii="Marianne" w:hAnsi="Marianne"/>
        </w:rPr>
        <w:t>(i): lors du paiement, le volume finalement aidé sera déterminé grâce aux volumes de stock fin de mois inscrits dans les DRM des mois d’octobre 2020 et d’avril 2021 pour les durées de 6 mois ou juin 2021 pour les durées de 8 mois. Le volume au début de la période de stockage et à la fin de celle-ci doit au moins correspondre au volume éligible.</w:t>
      </w:r>
    </w:p>
    <w:p w14:paraId="69633237" w14:textId="77777777" w:rsidR="001F6EAA" w:rsidRPr="00C07B15" w:rsidRDefault="001F6EAA" w:rsidP="001F6EAA">
      <w:pPr>
        <w:rPr>
          <w:rFonts w:ascii="Marianne" w:hAnsi="Marianne"/>
        </w:rPr>
      </w:pPr>
      <w:r w:rsidRPr="00C07B15">
        <w:rPr>
          <w:rFonts w:ascii="Marianne" w:hAnsi="Marianne"/>
          <w:szCs w:val="20"/>
        </w:rPr>
        <w:t>En cas d’utilisation de la modalité définie au point 4.3 a (ii) : une attestation comptable précisant les volumes fin de mois des mois d’octobre 2020 et d’avril 2021 pour les durées de 6 mois ou juin 2021 pour les durées de 8 mois devra être transmise. Le volume au début de la période de stockage et à la fin de celle-ci doit au moins correspondre au volume éligible.</w:t>
      </w:r>
      <w:r w:rsidRPr="00C07B15">
        <w:rPr>
          <w:rFonts w:ascii="Marianne" w:hAnsi="Marianne"/>
        </w:rPr>
        <w:t xml:space="preserve"> </w:t>
      </w:r>
    </w:p>
    <w:p w14:paraId="1D8A529B" w14:textId="77777777" w:rsidR="001F6EAA" w:rsidRPr="00C07B15" w:rsidRDefault="001F6EAA" w:rsidP="001F6EAA">
      <w:pPr>
        <w:rPr>
          <w:rFonts w:ascii="Marianne" w:hAnsi="Marianne"/>
          <w:szCs w:val="20"/>
        </w:rPr>
      </w:pPr>
      <w:r w:rsidRPr="00C07B15">
        <w:rPr>
          <w:rFonts w:ascii="Marianne" w:hAnsi="Marianne"/>
          <w:szCs w:val="20"/>
        </w:rPr>
        <w:t>L’attestation devra également indiquer les SIRET, le numéro d’entrepositaire agréé et les volumes concernés pour chaque entreprise réalisant le stockage,</w:t>
      </w:r>
      <w:r w:rsidRPr="00C07B15">
        <w:rPr>
          <w:rFonts w:ascii="Marianne" w:hAnsi="Marianne" w:cs="Arial"/>
          <w:szCs w:val="22"/>
        </w:rPr>
        <w:t xml:space="preserve"> y compris celle du demandeur lorsque le volume est stocké par lui-même</w:t>
      </w:r>
      <w:r w:rsidRPr="00C07B15">
        <w:rPr>
          <w:rFonts w:ascii="Marianne" w:hAnsi="Marianne"/>
          <w:szCs w:val="20"/>
        </w:rPr>
        <w:t>. (Voir annexe)</w:t>
      </w:r>
    </w:p>
    <w:p w14:paraId="5E8FC9FE" w14:textId="77777777" w:rsidR="001F6EAA" w:rsidRPr="00C07B15" w:rsidRDefault="001F6EAA" w:rsidP="00F01C4E">
      <w:pPr>
        <w:pStyle w:val="Titre3"/>
        <w:rPr>
          <w:rFonts w:ascii="Marianne" w:hAnsi="Marianne"/>
        </w:rPr>
      </w:pPr>
      <w:bookmarkStart w:id="44" w:name="_Toc53409859"/>
      <w:bookmarkStart w:id="45" w:name="_Toc54707062"/>
      <w:bookmarkStart w:id="46" w:name="_Toc58578751"/>
      <w:r w:rsidRPr="00C07B15">
        <w:rPr>
          <w:rFonts w:ascii="Marianne" w:hAnsi="Marianne"/>
        </w:rPr>
        <w:t>Réductions d’aide liées à la non réalisation des engagements</w:t>
      </w:r>
      <w:bookmarkEnd w:id="44"/>
      <w:bookmarkEnd w:id="45"/>
      <w:bookmarkEnd w:id="46"/>
      <w:r w:rsidRPr="00C07B15">
        <w:rPr>
          <w:rFonts w:ascii="Marianne" w:hAnsi="Marianne"/>
        </w:rPr>
        <w:t xml:space="preserve"> </w:t>
      </w:r>
    </w:p>
    <w:p w14:paraId="4D44EC44" w14:textId="77777777" w:rsidR="001F6EAA" w:rsidRPr="00C07B15" w:rsidRDefault="001F6EAA" w:rsidP="001F6EAA">
      <w:pPr>
        <w:rPr>
          <w:rFonts w:ascii="Marianne" w:hAnsi="Marianne"/>
          <w:szCs w:val="22"/>
        </w:rPr>
      </w:pPr>
      <w:r w:rsidRPr="00C07B15">
        <w:rPr>
          <w:rFonts w:ascii="Marianne" w:hAnsi="Marianne"/>
          <w:szCs w:val="22"/>
        </w:rPr>
        <w:t xml:space="preserve">Pour chaque période, s’il apparaît, lors des contrôles administratifs et/ou sur place que le volume stocké en début et/ou fin de période est inférieur de plus de 5 % au volume notifié d’aide, les réductions suivantes sont appliquées : </w:t>
      </w:r>
    </w:p>
    <w:p w14:paraId="6828C21F" w14:textId="3704C38A" w:rsidR="001F6EAA" w:rsidRPr="00C07B15" w:rsidRDefault="001F6EAA" w:rsidP="001F6EAA">
      <w:pPr>
        <w:ind w:left="567"/>
        <w:rPr>
          <w:rFonts w:ascii="Marianne" w:hAnsi="Marianne"/>
          <w:szCs w:val="22"/>
        </w:rPr>
      </w:pPr>
      <w:r w:rsidRPr="00C07B15">
        <w:rPr>
          <w:rFonts w:ascii="Marianne" w:hAnsi="Marianne"/>
          <w:szCs w:val="22"/>
        </w:rPr>
        <w:t>•</w:t>
      </w:r>
      <w:r w:rsidRPr="00C07B15">
        <w:rPr>
          <w:rFonts w:ascii="Marianne" w:hAnsi="Marianne"/>
          <w:szCs w:val="22"/>
        </w:rPr>
        <w:tab/>
        <w:t>une réduction égale à 50 % du montant de l’aide calculée après réalisation, lorsque les volumes stockés en début et/ou fin de période sont compris entre 50</w:t>
      </w:r>
      <w:r w:rsidR="00433474">
        <w:rPr>
          <w:rFonts w:ascii="Marianne" w:hAnsi="Marianne"/>
          <w:szCs w:val="22"/>
        </w:rPr>
        <w:t xml:space="preserve">% (inclu) </w:t>
      </w:r>
      <w:r w:rsidRPr="00C07B15">
        <w:rPr>
          <w:rFonts w:ascii="Marianne" w:hAnsi="Marianne"/>
          <w:szCs w:val="22"/>
        </w:rPr>
        <w:t xml:space="preserve"> et 95 %</w:t>
      </w:r>
      <w:r w:rsidR="00433474">
        <w:rPr>
          <w:rFonts w:ascii="Marianne" w:hAnsi="Marianne"/>
          <w:szCs w:val="22"/>
        </w:rPr>
        <w:t>(exclu)</w:t>
      </w:r>
      <w:r w:rsidRPr="00C07B15">
        <w:rPr>
          <w:rFonts w:ascii="Marianne" w:hAnsi="Marianne"/>
          <w:szCs w:val="22"/>
        </w:rPr>
        <w:t xml:space="preserve"> du volume notifié ;</w:t>
      </w:r>
    </w:p>
    <w:p w14:paraId="7EABFBCB" w14:textId="77777777" w:rsidR="001F6EAA" w:rsidRPr="00C07B15" w:rsidRDefault="001F6EAA" w:rsidP="001F6EAA">
      <w:pPr>
        <w:ind w:left="567"/>
        <w:rPr>
          <w:rFonts w:ascii="Marianne" w:hAnsi="Marianne"/>
          <w:szCs w:val="22"/>
        </w:rPr>
      </w:pPr>
      <w:r w:rsidRPr="00C07B15">
        <w:rPr>
          <w:rFonts w:ascii="Marianne" w:hAnsi="Marianne"/>
          <w:szCs w:val="22"/>
        </w:rPr>
        <w:t>•</w:t>
      </w:r>
      <w:r w:rsidRPr="00C07B15">
        <w:rPr>
          <w:rFonts w:ascii="Marianne" w:hAnsi="Marianne"/>
          <w:szCs w:val="22"/>
        </w:rPr>
        <w:tab/>
        <w:t>une réduction égale à 100 % du montant de l’aide calculée après réalisation, lorsque les volumes stockés en début et/ou fin de période sont inférieurs à 50 % du volume notifié.</w:t>
      </w:r>
    </w:p>
    <w:p w14:paraId="26E7A777" w14:textId="77777777" w:rsidR="001F6EAA" w:rsidRPr="00C07B15" w:rsidRDefault="001F6EAA" w:rsidP="001F6EAA">
      <w:pPr>
        <w:rPr>
          <w:rFonts w:ascii="Marianne" w:hAnsi="Marianne"/>
          <w:szCs w:val="22"/>
        </w:rPr>
      </w:pPr>
      <w:r w:rsidRPr="00C07B15">
        <w:rPr>
          <w:rFonts w:ascii="Marianne" w:hAnsi="Marianne"/>
          <w:szCs w:val="22"/>
        </w:rPr>
        <w:t>Aucune aide au stockage n'est versée pour la demande d’aide concernée lorsque l'opérateur ne dépose pas la demande de paiement concernant les produits objet de la demande d’aide à la date indiquée au point 6.2.</w:t>
      </w:r>
    </w:p>
    <w:p w14:paraId="0D8FB96A" w14:textId="77777777" w:rsidR="00890ECE" w:rsidRPr="00C07B15" w:rsidRDefault="00890ECE" w:rsidP="0009741F">
      <w:pPr>
        <w:pStyle w:val="Titre2"/>
        <w:ind w:left="0"/>
        <w:rPr>
          <w:rFonts w:ascii="Marianne" w:hAnsi="Marianne"/>
        </w:rPr>
      </w:pPr>
      <w:bookmarkStart w:id="47" w:name="_Toc58578752"/>
      <w:bookmarkStart w:id="48" w:name="_Toc500510670"/>
      <w:r w:rsidRPr="00C07B15">
        <w:rPr>
          <w:rFonts w:ascii="Marianne" w:hAnsi="Marianne"/>
        </w:rPr>
        <w:t>Demande de l’aide</w:t>
      </w:r>
      <w:bookmarkEnd w:id="47"/>
    </w:p>
    <w:p w14:paraId="18B6DCB2" w14:textId="77777777" w:rsidR="00F01C4E" w:rsidRPr="00C07B15" w:rsidRDefault="00F01C4E" w:rsidP="00F01C4E">
      <w:pPr>
        <w:rPr>
          <w:rFonts w:ascii="Marianne" w:hAnsi="Marianne"/>
        </w:rPr>
      </w:pPr>
      <w:r w:rsidRPr="00C07B15">
        <w:rPr>
          <w:rFonts w:ascii="Marianne" w:hAnsi="Marianne"/>
        </w:rPr>
        <w:t>La gestion de la mesure se décompose en 2 phases</w:t>
      </w:r>
      <w:r w:rsidRPr="00C07B15">
        <w:rPr>
          <w:rFonts w:ascii="Calibri" w:hAnsi="Calibri" w:cs="Calibri"/>
        </w:rPr>
        <w:t> </w:t>
      </w:r>
      <w:r w:rsidRPr="00C07B15">
        <w:rPr>
          <w:rFonts w:ascii="Marianne" w:hAnsi="Marianne"/>
        </w:rPr>
        <w:t>:</w:t>
      </w:r>
    </w:p>
    <w:p w14:paraId="3A3D55CE" w14:textId="2664E337" w:rsidR="00F01C4E" w:rsidRPr="00C07B15" w:rsidRDefault="00F01C4E" w:rsidP="00F01C4E">
      <w:pPr>
        <w:numPr>
          <w:ilvl w:val="0"/>
          <w:numId w:val="16"/>
        </w:numPr>
        <w:suppressAutoHyphens/>
        <w:spacing w:after="120"/>
        <w:jc w:val="both"/>
        <w:rPr>
          <w:rFonts w:ascii="Marianne" w:hAnsi="Marianne"/>
        </w:rPr>
      </w:pPr>
      <w:r w:rsidRPr="00C07B15">
        <w:rPr>
          <w:rFonts w:ascii="Marianne" w:hAnsi="Marianne"/>
        </w:rPr>
        <w:t>Phase d’éligibilité composée</w:t>
      </w:r>
      <w:r w:rsidRPr="00E45E00">
        <w:rPr>
          <w:rFonts w:ascii="Calibri" w:hAnsi="Calibri" w:cs="Calibri"/>
        </w:rPr>
        <w:t> </w:t>
      </w:r>
      <w:r w:rsidR="00E45E00" w:rsidRPr="00E45E00">
        <w:rPr>
          <w:rFonts w:ascii="Marianne" w:hAnsi="Marianne"/>
        </w:rPr>
        <w:t xml:space="preserve"> (phase terminée)</w:t>
      </w:r>
      <w:r w:rsidRPr="00C07B15">
        <w:rPr>
          <w:rFonts w:ascii="Marianne" w:hAnsi="Marianne"/>
        </w:rPr>
        <w:t>:</w:t>
      </w:r>
    </w:p>
    <w:p w14:paraId="5E11A211" w14:textId="77777777" w:rsidR="00F01C4E" w:rsidRPr="00C07B15" w:rsidRDefault="00F01C4E" w:rsidP="00F01C4E">
      <w:pPr>
        <w:numPr>
          <w:ilvl w:val="1"/>
          <w:numId w:val="16"/>
        </w:numPr>
        <w:suppressAutoHyphens/>
        <w:spacing w:after="120"/>
        <w:jc w:val="both"/>
        <w:rPr>
          <w:rFonts w:ascii="Marianne" w:hAnsi="Marianne"/>
        </w:rPr>
      </w:pPr>
      <w:r w:rsidRPr="00C07B15">
        <w:rPr>
          <w:rFonts w:ascii="Marianne" w:hAnsi="Marianne"/>
        </w:rPr>
        <w:t>du dépôt de la demande d’aide</w:t>
      </w:r>
      <w:r w:rsidRPr="00C07B15">
        <w:rPr>
          <w:rFonts w:ascii="Calibri" w:hAnsi="Calibri" w:cs="Calibri"/>
        </w:rPr>
        <w:t> </w:t>
      </w:r>
      <w:r w:rsidRPr="00C07B15">
        <w:rPr>
          <w:rFonts w:ascii="Marianne" w:hAnsi="Marianne"/>
        </w:rPr>
        <w:t>;</w:t>
      </w:r>
    </w:p>
    <w:p w14:paraId="65834508" w14:textId="77777777" w:rsidR="00F01C4E" w:rsidRPr="00C07B15" w:rsidRDefault="00F01C4E" w:rsidP="00F01C4E">
      <w:pPr>
        <w:numPr>
          <w:ilvl w:val="1"/>
          <w:numId w:val="16"/>
        </w:numPr>
        <w:suppressAutoHyphens/>
        <w:spacing w:after="120"/>
        <w:jc w:val="both"/>
        <w:rPr>
          <w:rFonts w:ascii="Marianne" w:hAnsi="Marianne"/>
        </w:rPr>
      </w:pPr>
      <w:r w:rsidRPr="00C07B15">
        <w:rPr>
          <w:rFonts w:ascii="Marianne" w:hAnsi="Marianne"/>
        </w:rPr>
        <w:lastRenderedPageBreak/>
        <w:t>de la notification du volume éligible sur la base des déclarations faites lors de la demande d’aide</w:t>
      </w:r>
      <w:r w:rsidRPr="00C07B15">
        <w:rPr>
          <w:rFonts w:ascii="Calibri" w:hAnsi="Calibri" w:cs="Calibri"/>
        </w:rPr>
        <w:t> </w:t>
      </w:r>
      <w:r w:rsidRPr="00C07B15">
        <w:rPr>
          <w:rFonts w:ascii="Marianne" w:hAnsi="Marianne"/>
        </w:rPr>
        <w:t>;</w:t>
      </w:r>
    </w:p>
    <w:p w14:paraId="77FC4275" w14:textId="77777777" w:rsidR="00F01C4E" w:rsidRPr="00C07B15" w:rsidRDefault="00F01C4E" w:rsidP="00F01C4E">
      <w:pPr>
        <w:numPr>
          <w:ilvl w:val="1"/>
          <w:numId w:val="16"/>
        </w:numPr>
        <w:suppressAutoHyphens/>
        <w:spacing w:after="120"/>
        <w:jc w:val="both"/>
        <w:rPr>
          <w:rFonts w:ascii="Marianne" w:hAnsi="Marianne"/>
        </w:rPr>
      </w:pPr>
      <w:r w:rsidRPr="00C07B15">
        <w:rPr>
          <w:rFonts w:ascii="Marianne" w:hAnsi="Marianne"/>
        </w:rPr>
        <w:t>du contrôle de l’éligibilité des demandes d’aide</w:t>
      </w:r>
      <w:r w:rsidRPr="00C07B15">
        <w:rPr>
          <w:rFonts w:ascii="Calibri" w:hAnsi="Calibri" w:cs="Calibri"/>
        </w:rPr>
        <w:t> </w:t>
      </w:r>
      <w:r w:rsidRPr="00C07B15">
        <w:rPr>
          <w:rFonts w:ascii="Marianne" w:hAnsi="Marianne"/>
        </w:rPr>
        <w:t>;</w:t>
      </w:r>
    </w:p>
    <w:p w14:paraId="238E7AB1" w14:textId="77777777" w:rsidR="00F01C4E" w:rsidRPr="00E45E00" w:rsidRDefault="00F01C4E" w:rsidP="00F01C4E">
      <w:pPr>
        <w:numPr>
          <w:ilvl w:val="0"/>
          <w:numId w:val="16"/>
        </w:numPr>
        <w:suppressAutoHyphens/>
        <w:spacing w:after="120"/>
        <w:jc w:val="both"/>
        <w:rPr>
          <w:rFonts w:ascii="Marianne" w:hAnsi="Marianne"/>
          <w:b/>
          <w:i/>
        </w:rPr>
      </w:pPr>
      <w:r w:rsidRPr="00E45E00">
        <w:rPr>
          <w:rFonts w:ascii="Marianne" w:hAnsi="Marianne"/>
          <w:b/>
          <w:i/>
        </w:rPr>
        <w:t>Phase de paiement composée</w:t>
      </w:r>
      <w:r w:rsidRPr="00E45E00">
        <w:rPr>
          <w:rFonts w:ascii="Calibri" w:hAnsi="Calibri" w:cs="Calibri"/>
          <w:b/>
          <w:i/>
        </w:rPr>
        <w:t> </w:t>
      </w:r>
      <w:r w:rsidRPr="00E45E00">
        <w:rPr>
          <w:rFonts w:ascii="Marianne" w:hAnsi="Marianne"/>
          <w:b/>
          <w:i/>
        </w:rPr>
        <w:t>:</w:t>
      </w:r>
    </w:p>
    <w:p w14:paraId="2C059944" w14:textId="77777777" w:rsidR="00F01C4E" w:rsidRPr="00E45E00" w:rsidRDefault="00F01C4E" w:rsidP="00F01C4E">
      <w:pPr>
        <w:numPr>
          <w:ilvl w:val="1"/>
          <w:numId w:val="16"/>
        </w:numPr>
        <w:suppressAutoHyphens/>
        <w:spacing w:after="120"/>
        <w:jc w:val="both"/>
        <w:rPr>
          <w:rFonts w:ascii="Marianne" w:hAnsi="Marianne"/>
          <w:b/>
          <w:i/>
        </w:rPr>
      </w:pPr>
      <w:r w:rsidRPr="00E45E00">
        <w:rPr>
          <w:rFonts w:ascii="Marianne" w:hAnsi="Marianne"/>
          <w:b/>
          <w:i/>
        </w:rPr>
        <w:t xml:space="preserve">du dépôt de la demande de paiement </w:t>
      </w:r>
      <w:r w:rsidRPr="00E45E00">
        <w:rPr>
          <w:rFonts w:ascii="Marianne" w:hAnsi="Marianne"/>
          <w:b/>
          <w:i/>
          <w:szCs w:val="20"/>
        </w:rPr>
        <w:t>;</w:t>
      </w:r>
    </w:p>
    <w:p w14:paraId="6DD58BAF" w14:textId="77777777" w:rsidR="00F01C4E" w:rsidRPr="00E45E00" w:rsidRDefault="00F01C4E" w:rsidP="00F01C4E">
      <w:pPr>
        <w:numPr>
          <w:ilvl w:val="1"/>
          <w:numId w:val="16"/>
        </w:numPr>
        <w:suppressAutoHyphens/>
        <w:spacing w:after="120"/>
        <w:jc w:val="both"/>
        <w:rPr>
          <w:rFonts w:ascii="Marianne" w:hAnsi="Marianne"/>
          <w:b/>
          <w:i/>
        </w:rPr>
      </w:pPr>
      <w:r w:rsidRPr="00E45E00">
        <w:rPr>
          <w:rFonts w:ascii="Marianne" w:hAnsi="Marianne"/>
          <w:b/>
          <w:i/>
          <w:szCs w:val="20"/>
        </w:rPr>
        <w:t>du contrôle de la réalisation du stockage sur la base des DRM ou des attestations comptables</w:t>
      </w:r>
      <w:r w:rsidRPr="00E45E00">
        <w:rPr>
          <w:rFonts w:ascii="Calibri" w:hAnsi="Calibri" w:cs="Calibri"/>
          <w:b/>
          <w:i/>
          <w:szCs w:val="20"/>
        </w:rPr>
        <w:t> </w:t>
      </w:r>
      <w:r w:rsidRPr="00E45E00">
        <w:rPr>
          <w:rFonts w:ascii="Marianne" w:hAnsi="Marianne"/>
          <w:b/>
          <w:i/>
          <w:szCs w:val="20"/>
        </w:rPr>
        <w:t>;</w:t>
      </w:r>
    </w:p>
    <w:p w14:paraId="345CAB71" w14:textId="77777777" w:rsidR="00F01C4E" w:rsidRPr="00E45E00" w:rsidRDefault="00F01C4E" w:rsidP="00F01C4E">
      <w:pPr>
        <w:numPr>
          <w:ilvl w:val="1"/>
          <w:numId w:val="16"/>
        </w:numPr>
        <w:suppressAutoHyphens/>
        <w:spacing w:after="120"/>
        <w:jc w:val="both"/>
        <w:rPr>
          <w:rFonts w:ascii="Marianne" w:hAnsi="Marianne"/>
          <w:b/>
          <w:i/>
        </w:rPr>
      </w:pPr>
      <w:r w:rsidRPr="00E45E00">
        <w:rPr>
          <w:rFonts w:ascii="Marianne" w:hAnsi="Marianne"/>
          <w:b/>
          <w:i/>
          <w:szCs w:val="20"/>
        </w:rPr>
        <w:t>du paiement avec éventuelle application de réduction d’aide.</w:t>
      </w:r>
    </w:p>
    <w:p w14:paraId="2422B1C5" w14:textId="3F52C49C" w:rsidR="00F01C4E" w:rsidRPr="00C07B15" w:rsidRDefault="00F01C4E" w:rsidP="00F01C4E">
      <w:pPr>
        <w:jc w:val="center"/>
        <w:rPr>
          <w:rFonts w:ascii="Marianne" w:hAnsi="Marianne"/>
          <w:b/>
          <w:color w:val="C00000"/>
          <w:sz w:val="24"/>
          <w:u w:val="single"/>
        </w:rPr>
      </w:pPr>
      <w:r w:rsidRPr="00C07B15">
        <w:rPr>
          <w:rFonts w:ascii="Marianne" w:hAnsi="Marianne"/>
          <w:b/>
          <w:color w:val="C00000"/>
          <w:sz w:val="24"/>
          <w:u w:val="single"/>
        </w:rPr>
        <w:t>Ce guide concerne uniquement le dépôt de la demande d’aide</w:t>
      </w:r>
    </w:p>
    <w:p w14:paraId="5DC8E0F0" w14:textId="77777777" w:rsidR="00890ECE" w:rsidRPr="00C07B15" w:rsidRDefault="00890ECE" w:rsidP="00890ECE">
      <w:pPr>
        <w:pStyle w:val="Titre3"/>
        <w:ind w:left="993" w:hanging="283"/>
        <w:rPr>
          <w:rFonts w:ascii="Marianne" w:hAnsi="Marianne"/>
          <w:szCs w:val="20"/>
        </w:rPr>
      </w:pPr>
      <w:bookmarkStart w:id="49" w:name="_Toc51775542"/>
      <w:bookmarkStart w:id="50" w:name="_Toc58578753"/>
      <w:bookmarkEnd w:id="48"/>
      <w:r w:rsidRPr="00C07B15">
        <w:rPr>
          <w:rFonts w:ascii="Marianne" w:hAnsi="Marianne"/>
          <w:szCs w:val="20"/>
        </w:rPr>
        <w:t>Période de dépôt</w:t>
      </w:r>
      <w:bookmarkEnd w:id="49"/>
      <w:bookmarkEnd w:id="50"/>
    </w:p>
    <w:p w14:paraId="04431888" w14:textId="50F0DE95" w:rsidR="00270636" w:rsidRPr="00E45E00" w:rsidRDefault="00270636" w:rsidP="00270636">
      <w:pPr>
        <w:jc w:val="both"/>
        <w:rPr>
          <w:rFonts w:ascii="Marianne" w:hAnsi="Marianne"/>
          <w:b/>
          <w:szCs w:val="20"/>
        </w:rPr>
      </w:pPr>
      <w:r w:rsidRPr="00C07B15">
        <w:rPr>
          <w:rFonts w:ascii="Marianne" w:hAnsi="Marianne"/>
          <w:szCs w:val="20"/>
        </w:rPr>
        <w:t>Les dossiers peuvent être déposés sur la Plate-forme d’Acquisition de Données («</w:t>
      </w:r>
      <w:r w:rsidRPr="00C07B15">
        <w:rPr>
          <w:rFonts w:ascii="Calibri" w:hAnsi="Calibri" w:cs="Calibri"/>
          <w:szCs w:val="20"/>
        </w:rPr>
        <w:t> </w:t>
      </w:r>
      <w:r w:rsidRPr="00C07B15">
        <w:rPr>
          <w:rFonts w:ascii="Marianne" w:hAnsi="Marianne"/>
          <w:szCs w:val="20"/>
        </w:rPr>
        <w:t>PAD</w:t>
      </w:r>
      <w:r w:rsidRPr="00C07B15">
        <w:rPr>
          <w:rFonts w:ascii="Calibri" w:hAnsi="Calibri" w:cs="Calibri"/>
          <w:szCs w:val="20"/>
        </w:rPr>
        <w:t> </w:t>
      </w:r>
      <w:r w:rsidRPr="00C07B15">
        <w:rPr>
          <w:rFonts w:ascii="Marianne" w:hAnsi="Marianne" w:cs="Marianne"/>
          <w:szCs w:val="20"/>
        </w:rPr>
        <w:t>»</w:t>
      </w:r>
      <w:r w:rsidRPr="00C07B15">
        <w:rPr>
          <w:rFonts w:ascii="Marianne" w:hAnsi="Marianne"/>
          <w:szCs w:val="20"/>
        </w:rPr>
        <w:t xml:space="preserve">) de FranceAgriMer </w:t>
      </w:r>
      <w:r w:rsidR="00E45E00" w:rsidRPr="00E45E00">
        <w:rPr>
          <w:rFonts w:ascii="Marianne" w:hAnsi="Marianne"/>
          <w:b/>
          <w:szCs w:val="20"/>
        </w:rPr>
        <w:t>du</w:t>
      </w:r>
      <w:r w:rsidR="00E45E00">
        <w:rPr>
          <w:rFonts w:ascii="Marianne" w:hAnsi="Marianne"/>
          <w:b/>
          <w:szCs w:val="20"/>
        </w:rPr>
        <w:t xml:space="preserve"> </w:t>
      </w:r>
      <w:r w:rsidR="00E45E00" w:rsidRPr="00E45E00">
        <w:rPr>
          <w:rFonts w:ascii="Marianne" w:hAnsi="Marianne"/>
          <w:b/>
          <w:szCs w:val="20"/>
        </w:rPr>
        <w:t>3 mai 2021 à 12h</w:t>
      </w:r>
      <w:r w:rsidRPr="00E45E00">
        <w:rPr>
          <w:rFonts w:ascii="Marianne" w:hAnsi="Marianne"/>
          <w:b/>
          <w:szCs w:val="20"/>
        </w:rPr>
        <w:t xml:space="preserve"> jusqu’au </w:t>
      </w:r>
      <w:r w:rsidR="00F21C33" w:rsidRPr="00E45E00">
        <w:rPr>
          <w:rFonts w:ascii="Marianne" w:hAnsi="Marianne"/>
          <w:b/>
          <w:szCs w:val="20"/>
        </w:rPr>
        <w:t>14 mai</w:t>
      </w:r>
      <w:r w:rsidR="00C07B15" w:rsidRPr="00E45E00">
        <w:rPr>
          <w:rFonts w:ascii="Marianne" w:hAnsi="Marianne"/>
          <w:b/>
          <w:szCs w:val="20"/>
        </w:rPr>
        <w:t xml:space="preserve"> </w:t>
      </w:r>
      <w:r w:rsidRPr="00E45E00">
        <w:rPr>
          <w:rFonts w:ascii="Marianne" w:hAnsi="Marianne"/>
          <w:b/>
          <w:szCs w:val="20"/>
        </w:rPr>
        <w:t>202</w:t>
      </w:r>
      <w:r w:rsidR="00C07B15" w:rsidRPr="00E45E00">
        <w:rPr>
          <w:rFonts w:ascii="Marianne" w:hAnsi="Marianne"/>
          <w:b/>
          <w:szCs w:val="20"/>
        </w:rPr>
        <w:t>1</w:t>
      </w:r>
      <w:r w:rsidRPr="00E45E00">
        <w:rPr>
          <w:rFonts w:ascii="Marianne" w:hAnsi="Marianne"/>
          <w:b/>
          <w:szCs w:val="20"/>
        </w:rPr>
        <w:t xml:space="preserve"> à 12h</w:t>
      </w:r>
    </w:p>
    <w:p w14:paraId="4AF32AB2" w14:textId="1D10D919" w:rsidR="00890ECE" w:rsidRPr="00C07B15" w:rsidRDefault="00270636" w:rsidP="00270636">
      <w:pPr>
        <w:pStyle w:val="Titre3"/>
        <w:ind w:left="993" w:hanging="283"/>
        <w:rPr>
          <w:rFonts w:ascii="Marianne" w:hAnsi="Marianne"/>
          <w:szCs w:val="20"/>
        </w:rPr>
      </w:pPr>
      <w:bookmarkStart w:id="51" w:name="_Toc58578754"/>
      <w:r w:rsidRPr="00C07B15">
        <w:rPr>
          <w:rFonts w:ascii="Marianne" w:hAnsi="Marianne"/>
          <w:szCs w:val="20"/>
        </w:rPr>
        <w:t>.</w:t>
      </w:r>
      <w:r w:rsidR="00890ECE" w:rsidRPr="00C07B15">
        <w:rPr>
          <w:rFonts w:ascii="Marianne" w:hAnsi="Marianne"/>
          <w:szCs w:val="20"/>
        </w:rPr>
        <w:t>Modalités de dépôt</w:t>
      </w:r>
      <w:bookmarkEnd w:id="51"/>
    </w:p>
    <w:p w14:paraId="7DBC6B51" w14:textId="77777777" w:rsidR="00F96274" w:rsidRPr="00C07B15" w:rsidRDefault="00D86AB6" w:rsidP="00D86AB6">
      <w:pPr>
        <w:jc w:val="both"/>
        <w:rPr>
          <w:rFonts w:ascii="Marianne" w:hAnsi="Marianne"/>
          <w:color w:val="000000"/>
          <w:szCs w:val="20"/>
        </w:rPr>
      </w:pPr>
      <w:r w:rsidRPr="00C07B15">
        <w:rPr>
          <w:rFonts w:ascii="Marianne" w:hAnsi="Marianne"/>
          <w:color w:val="000000"/>
          <w:szCs w:val="20"/>
        </w:rPr>
        <w:t xml:space="preserve">La demande d’aide est dématérialisée et déposée exclusivement sur la Plate-forme d’Acquisition de Données (PAD) de FranceAgriMer. </w:t>
      </w:r>
    </w:p>
    <w:p w14:paraId="2001FA73" w14:textId="70A734F5" w:rsidR="00F96274" w:rsidRPr="00C07B15" w:rsidRDefault="00F96274" w:rsidP="00F96274">
      <w:pPr>
        <w:pStyle w:val="Corpsdetexte"/>
        <w:rPr>
          <w:rFonts w:ascii="Marianne" w:hAnsi="Marianne"/>
          <w:b/>
          <w:color w:val="0070C0"/>
          <w:szCs w:val="20"/>
          <w:u w:val="single"/>
          <w:shd w:val="clear" w:color="auto" w:fill="FFFF00"/>
        </w:rPr>
      </w:pPr>
      <w:r w:rsidRPr="00C07B15">
        <w:rPr>
          <w:rFonts w:ascii="Marianne" w:hAnsi="Marianne"/>
          <w:b/>
          <w:szCs w:val="20"/>
        </w:rPr>
        <w:t>CLIQUEZ ICI</w:t>
      </w:r>
      <w:r w:rsidRPr="00C07B15">
        <w:rPr>
          <w:rFonts w:ascii="Calibri" w:hAnsi="Calibri" w:cs="Calibri"/>
          <w:b/>
          <w:szCs w:val="20"/>
        </w:rPr>
        <w:t> </w:t>
      </w:r>
      <w:r w:rsidRPr="00C07B15">
        <w:rPr>
          <w:rFonts w:ascii="Marianne" w:hAnsi="Marianne"/>
          <w:b/>
          <w:szCs w:val="20"/>
        </w:rPr>
        <w:t xml:space="preserve">: </w:t>
      </w:r>
      <w:hyperlink r:id="rId10" w:history="1">
        <w:r w:rsidR="00FA27CB" w:rsidRPr="00E45E00">
          <w:rPr>
            <w:rStyle w:val="Lienhypertexte"/>
            <w:rFonts w:ascii="Marianne" w:hAnsi="Marianne"/>
            <w:b/>
            <w:szCs w:val="20"/>
          </w:rPr>
          <w:t>STOCK</w:t>
        </w:r>
        <w:r w:rsidR="00FA27CB" w:rsidRPr="00E45E00">
          <w:rPr>
            <w:rStyle w:val="Lienhypertexte"/>
            <w:rFonts w:ascii="Marianne" w:hAnsi="Marianne"/>
            <w:b/>
            <w:szCs w:val="20"/>
          </w:rPr>
          <w:t>V</w:t>
        </w:r>
        <w:r w:rsidR="00FA27CB" w:rsidRPr="00E45E00">
          <w:rPr>
            <w:rStyle w:val="Lienhypertexte"/>
            <w:rFonts w:ascii="Marianne" w:hAnsi="Marianne"/>
            <w:b/>
            <w:szCs w:val="20"/>
          </w:rPr>
          <w:t>IN</w:t>
        </w:r>
      </w:hyperlink>
      <w:r w:rsidR="001E7139">
        <w:rPr>
          <w:rStyle w:val="Lienhypertexte"/>
          <w:rFonts w:ascii="Marianne" w:hAnsi="Marianne"/>
          <w:b/>
          <w:szCs w:val="20"/>
        </w:rPr>
        <w:t xml:space="preserve"> </w:t>
      </w:r>
      <w:r w:rsidR="001E7139" w:rsidRPr="001E7139">
        <w:rPr>
          <w:rStyle w:val="Lienhypertexte"/>
          <w:rFonts w:ascii="Marianne" w:hAnsi="Marianne"/>
          <w:b/>
          <w:szCs w:val="20"/>
          <w:u w:val="none"/>
        </w:rPr>
        <w:t>(si ce lien ne fonctionne pas, il est également sur le site internet)</w:t>
      </w:r>
    </w:p>
    <w:p w14:paraId="0E89A94B" w14:textId="406DFCB6" w:rsidR="00890ECE" w:rsidRPr="00C07B15" w:rsidRDefault="00D86AB6" w:rsidP="00D86AB6">
      <w:pPr>
        <w:jc w:val="both"/>
        <w:rPr>
          <w:rFonts w:ascii="Marianne" w:hAnsi="Marianne"/>
          <w:color w:val="000000"/>
          <w:szCs w:val="20"/>
        </w:rPr>
      </w:pPr>
      <w:r w:rsidRPr="00C07B15">
        <w:rPr>
          <w:rFonts w:ascii="Marianne" w:hAnsi="Marianne"/>
          <w:color w:val="000000"/>
          <w:szCs w:val="20"/>
        </w:rPr>
        <w:t xml:space="preserve">Aucun dossier papier ne sera pris en compte. </w:t>
      </w:r>
    </w:p>
    <w:p w14:paraId="4E1A1FC1" w14:textId="77777777" w:rsidR="00142457" w:rsidRDefault="00142457" w:rsidP="00890ECE">
      <w:pPr>
        <w:pStyle w:val="NormalWeb"/>
        <w:spacing w:before="0" w:after="120"/>
        <w:rPr>
          <w:rFonts w:ascii="Marianne" w:hAnsi="Marianne"/>
          <w:color w:val="000000"/>
          <w:lang w:eastAsia="fr-FR"/>
        </w:rPr>
      </w:pPr>
    </w:p>
    <w:p w14:paraId="523057D2" w14:textId="27B9144F" w:rsidR="00890ECE" w:rsidRPr="00C07B15" w:rsidRDefault="00890ECE" w:rsidP="00890ECE">
      <w:pPr>
        <w:pStyle w:val="NormalWeb"/>
        <w:spacing w:before="0" w:after="120"/>
        <w:rPr>
          <w:rFonts w:ascii="Marianne" w:hAnsi="Marianne"/>
          <w:color w:val="000000"/>
          <w:lang w:eastAsia="fr-FR"/>
        </w:rPr>
      </w:pPr>
      <w:r w:rsidRPr="00C07B15">
        <w:rPr>
          <w:rFonts w:ascii="Marianne" w:hAnsi="Marianne"/>
          <w:color w:val="000000"/>
          <w:lang w:eastAsia="fr-FR"/>
        </w:rPr>
        <w:t xml:space="preserve">L’accès au formulaire ne pourra se faire qu’à l’aide d’un </w:t>
      </w:r>
      <w:r w:rsidR="0093401E" w:rsidRPr="00C07B15">
        <w:rPr>
          <w:rFonts w:ascii="Marianne" w:hAnsi="Marianne"/>
          <w:color w:val="000000"/>
          <w:lang w:eastAsia="fr-FR"/>
        </w:rPr>
        <w:t xml:space="preserve">numéro </w:t>
      </w:r>
      <w:r w:rsidRPr="00C07B15">
        <w:rPr>
          <w:rFonts w:ascii="Marianne" w:hAnsi="Marianne"/>
          <w:color w:val="000000"/>
          <w:lang w:eastAsia="fr-FR"/>
        </w:rPr>
        <w:t>SIRET valide.</w:t>
      </w:r>
    </w:p>
    <w:p w14:paraId="71796199" w14:textId="77777777" w:rsidR="00D86AB6" w:rsidRPr="00C07B15" w:rsidRDefault="00D86AB6" w:rsidP="00D86AB6">
      <w:pPr>
        <w:rPr>
          <w:rFonts w:ascii="Marianne" w:hAnsi="Marianne"/>
          <w:color w:val="000000"/>
          <w:szCs w:val="20"/>
          <w:u w:val="single"/>
        </w:rPr>
      </w:pPr>
      <w:r w:rsidRPr="00C07B15">
        <w:rPr>
          <w:rFonts w:ascii="Marianne" w:hAnsi="Marianne"/>
          <w:color w:val="000000"/>
          <w:szCs w:val="20"/>
          <w:u w:val="single"/>
        </w:rPr>
        <w:t xml:space="preserve">Il ne peut être pris en compte qu’une seule demande par SIREN. </w:t>
      </w:r>
    </w:p>
    <w:p w14:paraId="7109FF45" w14:textId="77777777" w:rsidR="00EB0D07" w:rsidRPr="00C07B15" w:rsidRDefault="00EB0D07" w:rsidP="00EB0D07">
      <w:pPr>
        <w:rPr>
          <w:rFonts w:ascii="Marianne" w:hAnsi="Marianne"/>
        </w:rPr>
      </w:pPr>
      <w:r w:rsidRPr="00C07B15">
        <w:rPr>
          <w:rFonts w:ascii="Marianne" w:hAnsi="Marianne"/>
          <w:color w:val="000000"/>
          <w:szCs w:val="20"/>
        </w:rPr>
        <w:t>Les informations (procédure de dépôt, lien, dates...) seront disponibles en ligne sur le site internet de FranceAgriMer à la section «</w:t>
      </w:r>
      <w:r w:rsidRPr="00C07B15">
        <w:rPr>
          <w:rFonts w:ascii="Calibri" w:hAnsi="Calibri" w:cs="Calibri"/>
          <w:color w:val="000000"/>
          <w:szCs w:val="20"/>
        </w:rPr>
        <w:t> </w:t>
      </w:r>
      <w:r w:rsidRPr="00C07B15">
        <w:rPr>
          <w:rFonts w:ascii="Marianne" w:hAnsi="Marianne"/>
          <w:color w:val="000000"/>
          <w:szCs w:val="20"/>
        </w:rPr>
        <w:t>filière cidre</w:t>
      </w:r>
      <w:r w:rsidRPr="00C07B15">
        <w:rPr>
          <w:rFonts w:ascii="Calibri" w:hAnsi="Calibri" w:cs="Calibri"/>
          <w:color w:val="000000"/>
          <w:szCs w:val="20"/>
        </w:rPr>
        <w:t> </w:t>
      </w:r>
      <w:r w:rsidRPr="00C07B15">
        <w:rPr>
          <w:rFonts w:ascii="Marianne" w:hAnsi="Marianne"/>
          <w:color w:val="000000"/>
          <w:szCs w:val="20"/>
        </w:rPr>
        <w:t>» et «</w:t>
      </w:r>
      <w:r w:rsidRPr="00C07B15">
        <w:rPr>
          <w:rFonts w:ascii="Calibri" w:hAnsi="Calibri" w:cs="Calibri"/>
          <w:color w:val="000000"/>
          <w:szCs w:val="20"/>
        </w:rPr>
        <w:t> </w:t>
      </w:r>
      <w:r w:rsidRPr="00C07B15">
        <w:rPr>
          <w:rFonts w:ascii="Marianne" w:hAnsi="Marianne"/>
          <w:color w:val="000000"/>
          <w:szCs w:val="20"/>
        </w:rPr>
        <w:t>fruits et légumes</w:t>
      </w:r>
      <w:r w:rsidRPr="00C07B15">
        <w:rPr>
          <w:rFonts w:ascii="Calibri" w:hAnsi="Calibri" w:cs="Calibri"/>
          <w:color w:val="000000"/>
          <w:szCs w:val="20"/>
        </w:rPr>
        <w:t> </w:t>
      </w:r>
      <w:r w:rsidRPr="00C07B15">
        <w:rPr>
          <w:rFonts w:ascii="Marianne" w:hAnsi="Marianne"/>
          <w:color w:val="000000"/>
          <w:szCs w:val="20"/>
        </w:rPr>
        <w:t xml:space="preserve">», rubrique aides/aide de crise. </w:t>
      </w:r>
      <w:hyperlink r:id="rId11" w:history="1">
        <w:r w:rsidRPr="00C07B15">
          <w:rPr>
            <w:rStyle w:val="Lienhypertexte"/>
            <w:rFonts w:ascii="Marianne" w:hAnsi="Marianne"/>
          </w:rPr>
          <w:t>https://www.franceagrimer.fr/Accompagner/Dispositifs-par-filiere/Aides-de-crise</w:t>
        </w:r>
      </w:hyperlink>
    </w:p>
    <w:p w14:paraId="05B85871" w14:textId="15DFC59F" w:rsidR="00D86AB6" w:rsidRPr="00C07B15" w:rsidRDefault="00D86AB6" w:rsidP="00D86AB6">
      <w:pPr>
        <w:jc w:val="both"/>
        <w:rPr>
          <w:rFonts w:ascii="Marianne" w:hAnsi="Marianne"/>
          <w:color w:val="000000"/>
          <w:szCs w:val="20"/>
        </w:rPr>
      </w:pPr>
      <w:r w:rsidRPr="00C07B15">
        <w:rPr>
          <w:rFonts w:ascii="Marianne" w:hAnsi="Marianne"/>
          <w:color w:val="000000"/>
          <w:szCs w:val="20"/>
        </w:rPr>
        <w:t>Dans le cas où le demandeur constate avant la date limite de dépôt, une erreur dans la  demande d’aide déposée, il est invité à contacter FranceAgriMer à l’adresse suivante</w:t>
      </w:r>
      <w:r w:rsidRPr="00C07B15">
        <w:rPr>
          <w:rFonts w:ascii="Calibri" w:hAnsi="Calibri" w:cs="Calibri"/>
          <w:color w:val="000000"/>
          <w:szCs w:val="20"/>
        </w:rPr>
        <w:t> </w:t>
      </w:r>
      <w:hyperlink r:id="rId12" w:history="1">
        <w:r w:rsidR="00F01C4E" w:rsidRPr="00C07B15">
          <w:rPr>
            <w:rStyle w:val="Lienhypertexte"/>
            <w:rFonts w:ascii="Marianne" w:hAnsi="Marianne"/>
            <w:i/>
          </w:rPr>
          <w:t>stockvin2021@franceagrimer.fr</w:t>
        </w:r>
      </w:hyperlink>
      <w:r w:rsidR="00F01C4E" w:rsidRPr="00C07B15">
        <w:rPr>
          <w:rFonts w:ascii="Marianne" w:hAnsi="Marianne"/>
          <w:i/>
        </w:rPr>
        <w:t xml:space="preserve">  </w:t>
      </w:r>
      <w:r w:rsidRPr="00C07B15">
        <w:rPr>
          <w:rFonts w:ascii="Marianne" w:hAnsi="Marianne"/>
          <w:color w:val="000000"/>
          <w:szCs w:val="20"/>
        </w:rPr>
        <w:t>afin que son dossier lui soit remis à disposition. Dans le cas de dépôt multiples, seule la dernière demande est prise en compte, la ou les demandes précédentes seront alors annulées automatiquement.</w:t>
      </w:r>
    </w:p>
    <w:p w14:paraId="624ACAE3" w14:textId="77777777" w:rsidR="00890ECE" w:rsidRPr="00C07B15" w:rsidRDefault="00890ECE" w:rsidP="00890ECE">
      <w:pPr>
        <w:jc w:val="center"/>
        <w:rPr>
          <w:rFonts w:ascii="Marianne" w:hAnsi="Marianne"/>
          <w:b/>
          <w:i/>
          <w:color w:val="0070C0"/>
          <w:szCs w:val="20"/>
          <w:u w:val="single"/>
        </w:rPr>
      </w:pPr>
      <w:r w:rsidRPr="00C07B15">
        <w:rPr>
          <w:rFonts w:ascii="Marianne" w:hAnsi="Marianne"/>
          <w:b/>
          <w:i/>
          <w:color w:val="0070C0"/>
          <w:szCs w:val="20"/>
          <w:u w:val="single"/>
        </w:rPr>
        <w:t>Les pièces obligatoires doivent impérativement être déposées sur la Plateforme d’Acquisition des Données (PAD) pour que le dossier puisse être recevable.</w:t>
      </w:r>
    </w:p>
    <w:p w14:paraId="6A5646F8" w14:textId="77777777" w:rsidR="00890ECE" w:rsidRPr="00C07B15" w:rsidRDefault="00890ECE" w:rsidP="00890ECE">
      <w:pPr>
        <w:jc w:val="center"/>
        <w:rPr>
          <w:rFonts w:ascii="Marianne" w:hAnsi="Marianne"/>
          <w:b/>
          <w:i/>
          <w:color w:val="0070C0"/>
          <w:szCs w:val="20"/>
          <w:u w:val="single"/>
        </w:rPr>
      </w:pPr>
    </w:p>
    <w:p w14:paraId="5D13FF2E" w14:textId="28A4A278" w:rsidR="003A4E94" w:rsidRPr="00C07B15" w:rsidRDefault="003A4E94" w:rsidP="00AA253B">
      <w:pPr>
        <w:pStyle w:val="Titre1"/>
        <w:rPr>
          <w:rFonts w:ascii="Marianne" w:hAnsi="Marianne"/>
        </w:rPr>
      </w:pPr>
      <w:bookmarkStart w:id="52" w:name="_Toc58578755"/>
      <w:r w:rsidRPr="00C07B15">
        <w:rPr>
          <w:rFonts w:ascii="Marianne" w:hAnsi="Marianne"/>
        </w:rPr>
        <w:t>PROCEDURE DE DEPOT DE</w:t>
      </w:r>
      <w:r w:rsidR="005171D9" w:rsidRPr="00C07B15">
        <w:rPr>
          <w:rFonts w:ascii="Marianne" w:hAnsi="Marianne"/>
        </w:rPr>
        <w:t xml:space="preserve"> LA </w:t>
      </w:r>
      <w:r w:rsidRPr="00C07B15">
        <w:rPr>
          <w:rFonts w:ascii="Marianne" w:hAnsi="Marianne"/>
        </w:rPr>
        <w:t>DEMANDE</w:t>
      </w:r>
      <w:r w:rsidR="005171D9" w:rsidRPr="00C07B15">
        <w:rPr>
          <w:rFonts w:ascii="Marianne" w:hAnsi="Marianne"/>
        </w:rPr>
        <w:t xml:space="preserve"> </w:t>
      </w:r>
      <w:bookmarkEnd w:id="52"/>
      <w:r w:rsidR="00E45E00">
        <w:rPr>
          <w:rFonts w:ascii="Marianne" w:hAnsi="Marianne"/>
        </w:rPr>
        <w:t>DE PAIEMENT</w:t>
      </w:r>
    </w:p>
    <w:p w14:paraId="63316CDD" w14:textId="579BD73C" w:rsidR="003A4E94" w:rsidRPr="00C07B15" w:rsidRDefault="003A4E94" w:rsidP="003A4E94">
      <w:pPr>
        <w:pStyle w:val="Titre2"/>
        <w:tabs>
          <w:tab w:val="num" w:pos="576"/>
        </w:tabs>
        <w:suppressAutoHyphens/>
        <w:spacing w:before="60" w:after="120"/>
        <w:ind w:left="576" w:hanging="576"/>
        <w:jc w:val="both"/>
        <w:rPr>
          <w:rFonts w:ascii="Marianne" w:hAnsi="Marianne"/>
        </w:rPr>
      </w:pPr>
      <w:bookmarkStart w:id="53" w:name="_Toc470021158"/>
      <w:bookmarkStart w:id="54" w:name="_Toc58578756"/>
      <w:r w:rsidRPr="00C07B15">
        <w:rPr>
          <w:rFonts w:ascii="Marianne" w:hAnsi="Marianne"/>
        </w:rPr>
        <w:t>Constitution de la demande</w:t>
      </w:r>
      <w:r w:rsidR="005171D9" w:rsidRPr="00C07B15">
        <w:rPr>
          <w:rFonts w:ascii="Marianne" w:hAnsi="Marianne"/>
        </w:rPr>
        <w:t xml:space="preserve"> </w:t>
      </w:r>
      <w:r w:rsidR="00F01C4E" w:rsidRPr="00C07B15">
        <w:rPr>
          <w:rFonts w:ascii="Marianne" w:hAnsi="Marianne"/>
        </w:rPr>
        <w:t xml:space="preserve">de la demande </w:t>
      </w:r>
      <w:bookmarkEnd w:id="53"/>
      <w:bookmarkEnd w:id="54"/>
      <w:r w:rsidR="00E45E00">
        <w:rPr>
          <w:rFonts w:ascii="Marianne" w:hAnsi="Marianne"/>
        </w:rPr>
        <w:t>de paiement</w:t>
      </w:r>
    </w:p>
    <w:p w14:paraId="7A2A3C5D" w14:textId="77777777" w:rsidR="001541EC" w:rsidRPr="00C07B15" w:rsidRDefault="001541EC" w:rsidP="001541EC">
      <w:pPr>
        <w:pStyle w:val="Corpsdetexte21"/>
        <w:rPr>
          <w:rFonts w:ascii="Marianne" w:hAnsi="Marianne"/>
        </w:rPr>
      </w:pPr>
      <w:r w:rsidRPr="00C07B15">
        <w:rPr>
          <w:rFonts w:ascii="Marianne" w:hAnsi="Marianne"/>
          <w:b/>
          <w:bCs/>
        </w:rPr>
        <w:t>Pour effectuer une demande d’aide, vous devez être en possession</w:t>
      </w:r>
      <w:r w:rsidRPr="00C07B15">
        <w:rPr>
          <w:rFonts w:ascii="Calibri" w:hAnsi="Calibri" w:cs="Calibri"/>
          <w:b/>
          <w:bCs/>
        </w:rPr>
        <w:t> </w:t>
      </w:r>
      <w:r w:rsidRPr="00C07B15">
        <w:rPr>
          <w:rFonts w:ascii="Marianne" w:hAnsi="Marianne"/>
          <w:b/>
          <w:bCs/>
        </w:rPr>
        <w:t>:</w:t>
      </w:r>
    </w:p>
    <w:p w14:paraId="415AB312" w14:textId="70E6A3BF" w:rsidR="001541EC" w:rsidRPr="00C07B15" w:rsidRDefault="00433474" w:rsidP="003B4400">
      <w:pPr>
        <w:pStyle w:val="Corpsdetexte21"/>
        <w:numPr>
          <w:ilvl w:val="0"/>
          <w:numId w:val="1"/>
        </w:numPr>
        <w:rPr>
          <w:rFonts w:ascii="Marianne" w:hAnsi="Marianne"/>
        </w:rPr>
      </w:pPr>
      <w:r>
        <w:rPr>
          <w:rFonts w:ascii="Marianne" w:hAnsi="Marianne"/>
          <w:bCs/>
        </w:rPr>
        <w:t>du</w:t>
      </w:r>
      <w:r w:rsidR="001541EC" w:rsidRPr="00C07B15">
        <w:rPr>
          <w:rFonts w:ascii="Marianne" w:hAnsi="Marianne"/>
          <w:bCs/>
        </w:rPr>
        <w:t xml:space="preserve"> numéro SIRET de l'établissement siège de votre </w:t>
      </w:r>
      <w:r w:rsidR="00B6446F" w:rsidRPr="00C07B15">
        <w:rPr>
          <w:rFonts w:ascii="Marianne" w:hAnsi="Marianne"/>
          <w:bCs/>
        </w:rPr>
        <w:t xml:space="preserve">exploitation </w:t>
      </w:r>
      <w:r w:rsidR="001541EC" w:rsidRPr="00C07B15">
        <w:rPr>
          <w:rFonts w:ascii="Marianne" w:hAnsi="Marianne"/>
          <w:bCs/>
        </w:rPr>
        <w:t>qui doit être inscrit et non fermé au répertoire SIREN</w:t>
      </w:r>
      <w:r w:rsidR="00B311D1" w:rsidRPr="00C07B15">
        <w:rPr>
          <w:rFonts w:ascii="Marianne" w:hAnsi="Marianne"/>
          <w:bCs/>
        </w:rPr>
        <w:t xml:space="preserve"> (INSEE)</w:t>
      </w:r>
    </w:p>
    <w:p w14:paraId="24F009F3" w14:textId="2C5252BF" w:rsidR="00F01C4E" w:rsidRPr="00C07B15" w:rsidRDefault="00F01C4E" w:rsidP="00B54C6C">
      <w:pPr>
        <w:pStyle w:val="Corpsdetexte21"/>
        <w:numPr>
          <w:ilvl w:val="0"/>
          <w:numId w:val="1"/>
        </w:numPr>
        <w:rPr>
          <w:rFonts w:ascii="Marianne" w:hAnsi="Marianne"/>
          <w:bCs/>
        </w:rPr>
      </w:pPr>
      <w:r w:rsidRPr="00C07B15">
        <w:rPr>
          <w:rFonts w:ascii="Marianne" w:hAnsi="Marianne"/>
          <w:bCs/>
        </w:rPr>
        <w:t>d</w:t>
      </w:r>
      <w:r w:rsidR="00433474">
        <w:rPr>
          <w:rFonts w:ascii="Marianne" w:hAnsi="Marianne"/>
          <w:bCs/>
        </w:rPr>
        <w:t>e votre</w:t>
      </w:r>
      <w:r w:rsidRPr="00C07B15">
        <w:rPr>
          <w:rFonts w:ascii="Marianne" w:hAnsi="Marianne"/>
          <w:bCs/>
        </w:rPr>
        <w:t xml:space="preserve"> numéro</w:t>
      </w:r>
      <w:r w:rsidR="00C07B15">
        <w:rPr>
          <w:rFonts w:ascii="Marianne" w:hAnsi="Marianne"/>
          <w:bCs/>
        </w:rPr>
        <w:t xml:space="preserve"> d’entrepositaire </w:t>
      </w:r>
      <w:r w:rsidR="00433474">
        <w:rPr>
          <w:rFonts w:ascii="Marianne" w:hAnsi="Marianne"/>
          <w:bCs/>
        </w:rPr>
        <w:t>agréé (</w:t>
      </w:r>
      <w:r w:rsidRPr="00C07B15">
        <w:rPr>
          <w:rFonts w:ascii="Marianne" w:hAnsi="Marianne"/>
          <w:bCs/>
        </w:rPr>
        <w:t>EA</w:t>
      </w:r>
      <w:r w:rsidR="00433474">
        <w:rPr>
          <w:rFonts w:ascii="Marianne" w:hAnsi="Marianne"/>
          <w:bCs/>
        </w:rPr>
        <w:t>)</w:t>
      </w:r>
      <w:r w:rsidRPr="00C07B15">
        <w:rPr>
          <w:rFonts w:ascii="Marianne" w:hAnsi="Marianne"/>
          <w:bCs/>
        </w:rPr>
        <w:t xml:space="preserve"> ou</w:t>
      </w:r>
      <w:r w:rsidR="00433474">
        <w:rPr>
          <w:rFonts w:ascii="Marianne" w:hAnsi="Marianne"/>
          <w:bCs/>
        </w:rPr>
        <w:t xml:space="preserve"> numéro</w:t>
      </w:r>
      <w:r w:rsidRPr="00C07B15">
        <w:rPr>
          <w:rFonts w:ascii="Marianne" w:hAnsi="Marianne"/>
          <w:bCs/>
        </w:rPr>
        <w:t xml:space="preserve"> accise</w:t>
      </w:r>
    </w:p>
    <w:p w14:paraId="27BA7FAD" w14:textId="5F9418E8" w:rsidR="00F01C4E" w:rsidRDefault="00433474" w:rsidP="00B54C6C">
      <w:pPr>
        <w:pStyle w:val="Corpsdetexte21"/>
        <w:numPr>
          <w:ilvl w:val="0"/>
          <w:numId w:val="1"/>
        </w:numPr>
        <w:rPr>
          <w:rFonts w:ascii="Marianne" w:hAnsi="Marianne"/>
          <w:bCs/>
        </w:rPr>
      </w:pPr>
      <w:r>
        <w:rPr>
          <w:rFonts w:ascii="Marianne" w:hAnsi="Marianne"/>
          <w:bCs/>
        </w:rPr>
        <w:t xml:space="preserve">de votre </w:t>
      </w:r>
      <w:r w:rsidR="00F01C4E" w:rsidRPr="00C07B15">
        <w:rPr>
          <w:rFonts w:ascii="Marianne" w:hAnsi="Marianne"/>
          <w:bCs/>
        </w:rPr>
        <w:t>numéro evv</w:t>
      </w:r>
      <w:r>
        <w:rPr>
          <w:rFonts w:ascii="Marianne" w:hAnsi="Marianne"/>
          <w:bCs/>
        </w:rPr>
        <w:t>, si vous en possédez un</w:t>
      </w:r>
    </w:p>
    <w:p w14:paraId="7D052191" w14:textId="7BC4C4F1" w:rsidR="001C0F93" w:rsidRPr="00C07B15" w:rsidRDefault="001B1382" w:rsidP="00B54C6C">
      <w:pPr>
        <w:pStyle w:val="Corpsdetexte21"/>
        <w:numPr>
          <w:ilvl w:val="0"/>
          <w:numId w:val="1"/>
        </w:numPr>
        <w:rPr>
          <w:rFonts w:ascii="Marianne" w:hAnsi="Marianne"/>
          <w:bCs/>
        </w:rPr>
      </w:pPr>
      <w:r>
        <w:rPr>
          <w:rFonts w:ascii="Marianne" w:hAnsi="Marianne"/>
          <w:bCs/>
        </w:rPr>
        <w:t xml:space="preserve">de votre notification individuelle adressée </w:t>
      </w:r>
      <w:r w:rsidR="00E82E6E">
        <w:rPr>
          <w:rFonts w:ascii="Marianne" w:hAnsi="Marianne"/>
          <w:bCs/>
        </w:rPr>
        <w:t xml:space="preserve">par mail </w:t>
      </w:r>
      <w:r>
        <w:rPr>
          <w:rFonts w:ascii="Marianne" w:hAnsi="Marianne"/>
          <w:bCs/>
        </w:rPr>
        <w:t>le 13 avril (phase d’éligibilité)</w:t>
      </w:r>
    </w:p>
    <w:p w14:paraId="1DC135C4" w14:textId="669C7F50" w:rsidR="00F01C4E" w:rsidRPr="00C07B15" w:rsidRDefault="00F01C4E" w:rsidP="00F01C4E">
      <w:pPr>
        <w:pStyle w:val="Paragraphedeliste"/>
        <w:numPr>
          <w:ilvl w:val="1"/>
          <w:numId w:val="1"/>
        </w:numPr>
        <w:tabs>
          <w:tab w:val="left" w:pos="1065"/>
        </w:tabs>
        <w:suppressAutoHyphens/>
        <w:spacing w:after="120"/>
        <w:jc w:val="both"/>
        <w:rPr>
          <w:rFonts w:ascii="Marianne" w:hAnsi="Marianne"/>
        </w:rPr>
      </w:pPr>
      <w:r w:rsidRPr="00C07B15">
        <w:rPr>
          <w:rFonts w:ascii="Marianne" w:hAnsi="Marianne"/>
        </w:rPr>
        <w:t>pour les dem</w:t>
      </w:r>
      <w:r w:rsidRPr="00433474">
        <w:rPr>
          <w:rFonts w:ascii="Marianne" w:hAnsi="Marianne"/>
          <w:color w:val="000000" w:themeColor="text1"/>
        </w:rPr>
        <w:t xml:space="preserve">andeurs </w:t>
      </w:r>
      <w:r w:rsidR="00433474" w:rsidRPr="00433474">
        <w:rPr>
          <w:rFonts w:ascii="Marianne" w:hAnsi="Marianne"/>
          <w:color w:val="000000" w:themeColor="text1"/>
        </w:rPr>
        <w:t xml:space="preserve">de </w:t>
      </w:r>
      <w:r w:rsidR="00433474" w:rsidRPr="00C07B15">
        <w:rPr>
          <w:rFonts w:ascii="Marianne" w:hAnsi="Marianne"/>
          <w:b/>
          <w:color w:val="0070C0"/>
        </w:rPr>
        <w:t xml:space="preserve">TYPE </w:t>
      </w:r>
      <w:r w:rsidR="00433474">
        <w:rPr>
          <w:rFonts w:ascii="Marianne" w:hAnsi="Marianne"/>
          <w:b/>
          <w:color w:val="0070C0"/>
        </w:rPr>
        <w:t xml:space="preserve">2 </w:t>
      </w:r>
      <w:r w:rsidRPr="00C07B15">
        <w:rPr>
          <w:rFonts w:ascii="Marianne" w:hAnsi="Marianne"/>
        </w:rPr>
        <w:t>visés au point 4.3.a (ii)</w:t>
      </w:r>
      <w:r w:rsidR="00433474">
        <w:rPr>
          <w:rFonts w:ascii="Marianne" w:hAnsi="Marianne"/>
        </w:rPr>
        <w:t xml:space="preserve"> de la décision</w:t>
      </w:r>
      <w:r w:rsidRPr="00C07B15">
        <w:rPr>
          <w:rFonts w:ascii="Calibri" w:hAnsi="Calibri" w:cs="Calibri"/>
        </w:rPr>
        <w:t> </w:t>
      </w:r>
      <w:r w:rsidRPr="00C07B15">
        <w:rPr>
          <w:rFonts w:ascii="Marianne" w:hAnsi="Marianne"/>
        </w:rPr>
        <w:t xml:space="preserve">: </w:t>
      </w:r>
    </w:p>
    <w:p w14:paraId="1838746D" w14:textId="60B3A926" w:rsidR="00F01C4E" w:rsidRPr="00433474" w:rsidRDefault="00F01C4E" w:rsidP="00433474">
      <w:pPr>
        <w:pStyle w:val="NormalWeb"/>
        <w:numPr>
          <w:ilvl w:val="0"/>
          <w:numId w:val="22"/>
        </w:numPr>
        <w:rPr>
          <w:rFonts w:ascii="Marianne" w:hAnsi="Marianne" w:cs="Arial"/>
          <w:szCs w:val="22"/>
        </w:rPr>
      </w:pPr>
      <w:r w:rsidRPr="00C07B15">
        <w:rPr>
          <w:rFonts w:ascii="Marianne" w:hAnsi="Marianne"/>
        </w:rPr>
        <w:t xml:space="preserve">une attestation comptable (établie par un centre de gestion agréé, un expert-comptable ou un commissaire aux comptes identifié, pour le compte du demandeur) faisant état de l’ensemble des volumes dont ils sont propriétaires et stockés par eux-mêmes et une ou plusieurs entreprises de stockage spécialisées dont le code APE/NAF commence par 521 </w:t>
      </w:r>
      <w:r w:rsidRPr="00C07B15">
        <w:rPr>
          <w:rFonts w:ascii="Marianne" w:hAnsi="Marianne"/>
          <w:i/>
        </w:rPr>
        <w:t>(section H division 52.1 des codes NAF/APE)</w:t>
      </w:r>
      <w:r w:rsidR="00460574">
        <w:rPr>
          <w:rFonts w:ascii="Marianne" w:hAnsi="Marianne"/>
        </w:rPr>
        <w:t>, en octobre 20 et avril 2021</w:t>
      </w:r>
      <w:r w:rsidRPr="00C07B15">
        <w:rPr>
          <w:rFonts w:ascii="Marianne" w:hAnsi="Marianne"/>
        </w:rPr>
        <w:t xml:space="preserve">. Les volumes seront distingués par entrepositaire agréé identifiés par leur SIRET et leur numéro d’EA. Cette attestation sera dématérialisée, sur la base d’un document </w:t>
      </w:r>
      <w:r w:rsidRPr="00C07B15">
        <w:rPr>
          <w:rFonts w:ascii="Marianne" w:hAnsi="Marianne"/>
        </w:rPr>
        <w:lastRenderedPageBreak/>
        <w:t xml:space="preserve">pdf inscriptible fourni par FranceAgriMer sur son site internet et signé par voie dématérialisée par le comptable. </w:t>
      </w:r>
      <w:r w:rsidR="00433474">
        <w:rPr>
          <w:rFonts w:ascii="Marianne" w:hAnsi="Marianne" w:cs="Arial"/>
          <w:szCs w:val="22"/>
        </w:rPr>
        <w:t>(Attestation disponible sur le site internet)</w:t>
      </w:r>
      <w:r w:rsidR="00433474" w:rsidRPr="00C07B15">
        <w:rPr>
          <w:rFonts w:ascii="Marianne" w:hAnsi="Marianne" w:cs="Arial"/>
          <w:szCs w:val="22"/>
        </w:rPr>
        <w:t>.</w:t>
      </w:r>
    </w:p>
    <w:p w14:paraId="48D7335E" w14:textId="77777777" w:rsidR="00F01C4E" w:rsidRPr="00C07B15" w:rsidRDefault="00F01C4E" w:rsidP="00433474">
      <w:pPr>
        <w:pStyle w:val="Paragraphedeliste"/>
        <w:numPr>
          <w:ilvl w:val="2"/>
          <w:numId w:val="1"/>
        </w:numPr>
        <w:tabs>
          <w:tab w:val="clear" w:pos="2160"/>
          <w:tab w:val="left" w:pos="1065"/>
          <w:tab w:val="num" w:pos="1985"/>
        </w:tabs>
        <w:suppressAutoHyphens/>
        <w:spacing w:after="120"/>
        <w:ind w:left="1843" w:hanging="283"/>
        <w:jc w:val="both"/>
        <w:rPr>
          <w:rFonts w:ascii="Marianne" w:hAnsi="Marianne"/>
        </w:rPr>
      </w:pPr>
      <w:r w:rsidRPr="00C07B15">
        <w:rPr>
          <w:rFonts w:ascii="Marianne" w:hAnsi="Marianne"/>
        </w:rPr>
        <w:t xml:space="preserve">Les numéros d’EA et SIRET des entreprises de stockage spécialisées concernées par l’attestation </w:t>
      </w:r>
    </w:p>
    <w:p w14:paraId="3F37F337" w14:textId="05856AE9" w:rsidR="00183AF7" w:rsidRPr="00C07B15" w:rsidRDefault="00183AF7" w:rsidP="00F12005">
      <w:pPr>
        <w:pStyle w:val="Titre2"/>
        <w:rPr>
          <w:rFonts w:ascii="Marianne" w:hAnsi="Marianne"/>
        </w:rPr>
      </w:pPr>
      <w:bookmarkStart w:id="55" w:name="_Toc58578757"/>
      <w:r w:rsidRPr="00C07B15">
        <w:rPr>
          <w:rFonts w:ascii="Marianne" w:hAnsi="Marianne"/>
        </w:rPr>
        <w:t>Saisie pas à pas</w:t>
      </w:r>
      <w:bookmarkEnd w:id="55"/>
    </w:p>
    <w:p w14:paraId="607A5CF2" w14:textId="6412F767" w:rsidR="00BA58B1" w:rsidRPr="00C07B15" w:rsidRDefault="00531D3C" w:rsidP="00531D3C">
      <w:pPr>
        <w:pBdr>
          <w:top w:val="single" w:sz="4" w:space="1" w:color="auto"/>
          <w:left w:val="single" w:sz="4" w:space="4" w:color="auto"/>
          <w:bottom w:val="single" w:sz="4" w:space="1" w:color="auto"/>
          <w:right w:val="single" w:sz="4" w:space="4" w:color="auto"/>
        </w:pBdr>
        <w:rPr>
          <w:rFonts w:ascii="Marianne" w:hAnsi="Marianne"/>
          <w:szCs w:val="20"/>
        </w:rPr>
      </w:pPr>
      <w:r w:rsidRPr="00C07B15">
        <w:rPr>
          <w:rFonts w:ascii="Marianne" w:hAnsi="Marianne"/>
          <w:b/>
          <w:szCs w:val="20"/>
        </w:rPr>
        <w:t>INFORMATION</w:t>
      </w:r>
      <w:r w:rsidRPr="00C07B15">
        <w:rPr>
          <w:rFonts w:ascii="Calibri" w:hAnsi="Calibri" w:cs="Calibri"/>
          <w:b/>
          <w:szCs w:val="20"/>
        </w:rPr>
        <w:t> </w:t>
      </w:r>
      <w:r w:rsidRPr="00C07B15">
        <w:rPr>
          <w:rFonts w:ascii="Marianne" w:hAnsi="Marianne"/>
          <w:szCs w:val="20"/>
        </w:rPr>
        <w:t>: tous les champs marqués d’un</w:t>
      </w:r>
      <w:r w:rsidR="00F72B29" w:rsidRPr="00C07B15">
        <w:rPr>
          <w:rFonts w:ascii="Marianne" w:hAnsi="Marianne"/>
          <w:szCs w:val="20"/>
        </w:rPr>
        <w:t>e</w:t>
      </w:r>
      <w:r w:rsidRPr="00C07B15">
        <w:rPr>
          <w:rFonts w:ascii="Marianne" w:hAnsi="Marianne"/>
          <w:szCs w:val="20"/>
        </w:rPr>
        <w:t xml:space="preserve"> étoile rouge </w:t>
      </w:r>
      <w:r w:rsidRPr="00C07B15">
        <w:rPr>
          <w:rFonts w:ascii="Marianne" w:hAnsi="Marianne"/>
          <w:color w:val="FF0000"/>
          <w:szCs w:val="20"/>
        </w:rPr>
        <w:t xml:space="preserve">* </w:t>
      </w:r>
      <w:r w:rsidRPr="00C07B15">
        <w:rPr>
          <w:rFonts w:ascii="Marianne" w:hAnsi="Marianne"/>
          <w:szCs w:val="20"/>
        </w:rPr>
        <w:t xml:space="preserve">sont des champs obligatoires à la saisie. </w:t>
      </w:r>
    </w:p>
    <w:p w14:paraId="514C9331" w14:textId="2F79FD14" w:rsidR="00531D3C" w:rsidRPr="00C07B15" w:rsidRDefault="00531D3C" w:rsidP="00531D3C">
      <w:pPr>
        <w:pBdr>
          <w:top w:val="single" w:sz="4" w:space="1" w:color="auto"/>
          <w:left w:val="single" w:sz="4" w:space="4" w:color="auto"/>
          <w:bottom w:val="single" w:sz="4" w:space="1" w:color="auto"/>
          <w:right w:val="single" w:sz="4" w:space="4" w:color="auto"/>
        </w:pBdr>
        <w:rPr>
          <w:rFonts w:ascii="Marianne" w:hAnsi="Marianne"/>
          <w:szCs w:val="20"/>
        </w:rPr>
      </w:pPr>
      <w:r w:rsidRPr="00C07B15">
        <w:rPr>
          <w:rFonts w:ascii="Marianne" w:hAnsi="Marianne"/>
          <w:szCs w:val="20"/>
        </w:rPr>
        <w:t>Vous ne pourrez pas passe</w:t>
      </w:r>
      <w:r w:rsidR="00E43F7E" w:rsidRPr="00C07B15">
        <w:rPr>
          <w:rFonts w:ascii="Marianne" w:hAnsi="Marianne"/>
          <w:szCs w:val="20"/>
        </w:rPr>
        <w:t xml:space="preserve">r </w:t>
      </w:r>
      <w:r w:rsidRPr="00C07B15">
        <w:rPr>
          <w:rFonts w:ascii="Marianne" w:hAnsi="Marianne"/>
          <w:szCs w:val="20"/>
        </w:rPr>
        <w:t>aux étapes suivantes sans compléter ces champs.</w:t>
      </w:r>
    </w:p>
    <w:p w14:paraId="01B7B27F" w14:textId="6CDFA098" w:rsidR="00136A68" w:rsidRPr="00C07B15" w:rsidRDefault="00136A68" w:rsidP="00F01C4E">
      <w:pPr>
        <w:pStyle w:val="Titre3"/>
        <w:numPr>
          <w:ilvl w:val="2"/>
          <w:numId w:val="9"/>
        </w:numPr>
        <w:rPr>
          <w:rFonts w:ascii="Marianne" w:hAnsi="Marianne"/>
        </w:rPr>
      </w:pPr>
      <w:bookmarkStart w:id="56" w:name="_Toc58578758"/>
      <w:r w:rsidRPr="00C07B15">
        <w:rPr>
          <w:rFonts w:ascii="Marianne" w:hAnsi="Marianne"/>
        </w:rPr>
        <w:t>Page d’accueil</w:t>
      </w:r>
      <w:bookmarkEnd w:id="56"/>
      <w:r w:rsidRPr="00C07B15">
        <w:rPr>
          <w:rFonts w:ascii="Marianne" w:hAnsi="Marianne"/>
        </w:rPr>
        <w:t xml:space="preserve"> </w:t>
      </w:r>
    </w:p>
    <w:p w14:paraId="7F4750A1" w14:textId="390F8E55" w:rsidR="00A60D76" w:rsidRPr="00C07B15" w:rsidRDefault="00A60D76" w:rsidP="00A60D76">
      <w:pPr>
        <w:rPr>
          <w:rFonts w:ascii="Marianne" w:hAnsi="Marianne"/>
          <w:szCs w:val="20"/>
        </w:rPr>
      </w:pPr>
      <w:r w:rsidRPr="00C07B15">
        <w:rPr>
          <w:rFonts w:ascii="Marianne" w:hAnsi="Marianne"/>
          <w:szCs w:val="20"/>
        </w:rPr>
        <w:t xml:space="preserve">Une fois que </w:t>
      </w:r>
      <w:r w:rsidR="00B45C2E" w:rsidRPr="00C07B15">
        <w:rPr>
          <w:rFonts w:ascii="Marianne" w:hAnsi="Marianne"/>
          <w:szCs w:val="20"/>
        </w:rPr>
        <w:t xml:space="preserve">vous </w:t>
      </w:r>
      <w:r w:rsidRPr="00C07B15">
        <w:rPr>
          <w:rFonts w:ascii="Marianne" w:hAnsi="Marianne"/>
          <w:szCs w:val="20"/>
        </w:rPr>
        <w:t>avez cliqué sur le lien ci-dess</w:t>
      </w:r>
      <w:r w:rsidR="00C87B7F" w:rsidRPr="00C07B15">
        <w:rPr>
          <w:rFonts w:ascii="Marianne" w:hAnsi="Marianne"/>
          <w:szCs w:val="20"/>
        </w:rPr>
        <w:t>o</w:t>
      </w:r>
      <w:r w:rsidRPr="00C07B15">
        <w:rPr>
          <w:rFonts w:ascii="Marianne" w:hAnsi="Marianne"/>
          <w:szCs w:val="20"/>
        </w:rPr>
        <w:t>us, une page s’ouvre sur votre navigateur.</w:t>
      </w:r>
      <w:r w:rsidR="0009511D" w:rsidRPr="00C07B15">
        <w:rPr>
          <w:rFonts w:ascii="Marianne" w:hAnsi="Marianne"/>
          <w:szCs w:val="20"/>
        </w:rPr>
        <w:t xml:space="preserve"> Cliquez sur ACCEDER  A LA DEMARCHE </w:t>
      </w:r>
    </w:p>
    <w:p w14:paraId="56C219F7" w14:textId="3F174A41" w:rsidR="00A452E0" w:rsidRPr="00C07B15" w:rsidRDefault="00A452E0" w:rsidP="00A452E0">
      <w:pPr>
        <w:pStyle w:val="Corpsdetexte"/>
        <w:rPr>
          <w:rFonts w:ascii="Marianne" w:hAnsi="Marianne"/>
          <w:b/>
          <w:color w:val="FF0000"/>
        </w:rPr>
      </w:pPr>
      <w:r w:rsidRPr="00C07B15">
        <w:rPr>
          <w:rFonts w:ascii="Marianne" w:hAnsi="Marianne"/>
          <w:b/>
        </w:rPr>
        <w:t>CLIQUEZ ICI</w:t>
      </w:r>
      <w:r w:rsidRPr="00C07B15">
        <w:rPr>
          <w:rFonts w:ascii="Calibri" w:hAnsi="Calibri" w:cs="Calibri"/>
          <w:b/>
        </w:rPr>
        <w:t> </w:t>
      </w:r>
      <w:r w:rsidRPr="00C07B15">
        <w:rPr>
          <w:rFonts w:ascii="Marianne" w:hAnsi="Marianne"/>
          <w:b/>
        </w:rPr>
        <w:t xml:space="preserve">: </w:t>
      </w:r>
      <w:hyperlink r:id="rId13" w:history="1">
        <w:r w:rsidR="00806F48" w:rsidRPr="00E45E00">
          <w:rPr>
            <w:rStyle w:val="Lienhypertexte"/>
            <w:rFonts w:ascii="Marianne" w:hAnsi="Marianne"/>
            <w:b/>
            <w:szCs w:val="20"/>
          </w:rPr>
          <w:t>STOCK</w:t>
        </w:r>
        <w:bookmarkStart w:id="57" w:name="_GoBack"/>
        <w:bookmarkEnd w:id="57"/>
        <w:r w:rsidR="00806F48" w:rsidRPr="00E45E00">
          <w:rPr>
            <w:rStyle w:val="Lienhypertexte"/>
            <w:rFonts w:ascii="Marianne" w:hAnsi="Marianne"/>
            <w:b/>
            <w:szCs w:val="20"/>
          </w:rPr>
          <w:t>V</w:t>
        </w:r>
        <w:r w:rsidR="00806F48" w:rsidRPr="00E45E00">
          <w:rPr>
            <w:rStyle w:val="Lienhypertexte"/>
            <w:rFonts w:ascii="Marianne" w:hAnsi="Marianne"/>
            <w:b/>
            <w:szCs w:val="20"/>
          </w:rPr>
          <w:t>IN</w:t>
        </w:r>
      </w:hyperlink>
      <w:r w:rsidR="001E7139">
        <w:rPr>
          <w:rStyle w:val="Lienhypertexte"/>
          <w:rFonts w:ascii="Marianne" w:hAnsi="Marianne"/>
          <w:b/>
          <w:szCs w:val="20"/>
        </w:rPr>
        <w:t xml:space="preserve"> </w:t>
      </w:r>
      <w:r w:rsidR="001E7139" w:rsidRPr="001E7139">
        <w:rPr>
          <w:rStyle w:val="Lienhypertexte"/>
          <w:rFonts w:ascii="Marianne" w:hAnsi="Marianne"/>
          <w:b/>
          <w:szCs w:val="20"/>
          <w:u w:val="none"/>
        </w:rPr>
        <w:t>(si ce lien ne fonctionne pas, il est également sur le site internet)</w:t>
      </w:r>
    </w:p>
    <w:p w14:paraId="27F66F14" w14:textId="567ACBD6" w:rsidR="00C54B6A" w:rsidRPr="00C07B15" w:rsidRDefault="00BD1C31" w:rsidP="00A452E0">
      <w:pPr>
        <w:pStyle w:val="Corpsdetexte"/>
        <w:rPr>
          <w:rFonts w:ascii="Marianne" w:hAnsi="Marianne"/>
          <w:b/>
          <w:color w:val="0070C0"/>
          <w:u w:val="single"/>
          <w:shd w:val="clear" w:color="auto" w:fill="FFFF00"/>
        </w:rPr>
      </w:pPr>
      <w:r>
        <w:rPr>
          <w:noProof/>
          <w:lang w:eastAsia="fr-FR"/>
        </w:rPr>
        <w:drawing>
          <wp:inline distT="0" distB="0" distL="0" distR="0" wp14:anchorId="3FEAA69C" wp14:editId="557EC0FC">
            <wp:extent cx="6479540" cy="1345915"/>
            <wp:effectExtent l="0" t="0" r="0" b="698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97251" cy="1349594"/>
                    </a:xfrm>
                    <a:prstGeom prst="rect">
                      <a:avLst/>
                    </a:prstGeom>
                  </pic:spPr>
                </pic:pic>
              </a:graphicData>
            </a:graphic>
          </wp:inline>
        </w:drawing>
      </w:r>
    </w:p>
    <w:p w14:paraId="6605F7F5" w14:textId="5B0543F8" w:rsidR="0038127E" w:rsidRPr="00C07B15" w:rsidRDefault="0038127E" w:rsidP="0038127E">
      <w:pPr>
        <w:rPr>
          <w:rFonts w:ascii="Marianne" w:hAnsi="Marianne"/>
          <w:szCs w:val="20"/>
        </w:rPr>
      </w:pPr>
      <w:r w:rsidRPr="00C07B15">
        <w:rPr>
          <w:rFonts w:ascii="Marianne" w:hAnsi="Marianne"/>
          <w:szCs w:val="20"/>
        </w:rPr>
        <w:t>Saisissez votre SIRET dans le champ «</w:t>
      </w:r>
      <w:r w:rsidRPr="00C07B15">
        <w:rPr>
          <w:rFonts w:ascii="Calibri" w:hAnsi="Calibri" w:cs="Calibri"/>
          <w:szCs w:val="20"/>
        </w:rPr>
        <w:t> </w:t>
      </w:r>
      <w:r w:rsidRPr="00C07B15">
        <w:rPr>
          <w:rFonts w:ascii="Marianne" w:hAnsi="Marianne"/>
          <w:szCs w:val="20"/>
        </w:rPr>
        <w:t>Num</w:t>
      </w:r>
      <w:r w:rsidRPr="00C07B15">
        <w:rPr>
          <w:rFonts w:ascii="Marianne" w:hAnsi="Marianne" w:cs="Marianne"/>
          <w:szCs w:val="20"/>
        </w:rPr>
        <w:t>é</w:t>
      </w:r>
      <w:r w:rsidRPr="00C07B15">
        <w:rPr>
          <w:rFonts w:ascii="Marianne" w:hAnsi="Marianne"/>
          <w:szCs w:val="20"/>
        </w:rPr>
        <w:t>ro SIRET</w:t>
      </w:r>
      <w:r w:rsidRPr="00C07B15">
        <w:rPr>
          <w:rFonts w:ascii="Calibri" w:hAnsi="Calibri" w:cs="Calibri"/>
          <w:szCs w:val="20"/>
        </w:rPr>
        <w:t> </w:t>
      </w:r>
      <w:r w:rsidRPr="00C07B15">
        <w:rPr>
          <w:rFonts w:ascii="Marianne" w:hAnsi="Marianne" w:cs="Marianne"/>
          <w:szCs w:val="20"/>
        </w:rPr>
        <w:t>»</w:t>
      </w:r>
      <w:r w:rsidRPr="00C07B15">
        <w:rPr>
          <w:rFonts w:ascii="Marianne" w:hAnsi="Marianne"/>
          <w:szCs w:val="20"/>
        </w:rPr>
        <w:t xml:space="preserve"> de la zone Identification.</w:t>
      </w:r>
    </w:p>
    <w:p w14:paraId="0E065DAE" w14:textId="77777777" w:rsidR="0038127E" w:rsidRPr="00C07B15" w:rsidRDefault="0038127E" w:rsidP="0038127E">
      <w:pPr>
        <w:rPr>
          <w:rFonts w:ascii="Marianne" w:hAnsi="Marianne"/>
          <w:szCs w:val="20"/>
        </w:rPr>
      </w:pPr>
      <w:r w:rsidRPr="00C07B15">
        <w:rPr>
          <w:rFonts w:ascii="Marianne" w:hAnsi="Marianne"/>
          <w:szCs w:val="20"/>
        </w:rPr>
        <w:t>Le SIRET comporte 14 chiffres. Il doit être celui de l'établissement siège de votre exploitation.</w:t>
      </w:r>
    </w:p>
    <w:p w14:paraId="6109C72E" w14:textId="5F5457C6" w:rsidR="001541EC" w:rsidRPr="00C07B15" w:rsidRDefault="00587C83" w:rsidP="001541EC">
      <w:pPr>
        <w:rPr>
          <w:rFonts w:ascii="Marianne" w:hAnsi="Marianne"/>
        </w:rPr>
      </w:pPr>
      <w:r>
        <w:rPr>
          <w:noProof/>
        </w:rPr>
        <w:drawing>
          <wp:inline distT="0" distB="0" distL="0" distR="0" wp14:anchorId="41B823FE" wp14:editId="6CFA7F65">
            <wp:extent cx="6479540" cy="3803650"/>
            <wp:effectExtent l="0" t="0" r="0" b="635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79540" cy="3803650"/>
                    </a:xfrm>
                    <a:prstGeom prst="rect">
                      <a:avLst/>
                    </a:prstGeom>
                  </pic:spPr>
                </pic:pic>
              </a:graphicData>
            </a:graphic>
          </wp:inline>
        </w:drawing>
      </w:r>
    </w:p>
    <w:p w14:paraId="4F2B2A5E" w14:textId="77777777" w:rsidR="00A60D76" w:rsidRPr="00C07B15" w:rsidRDefault="00A60D76" w:rsidP="00A60D76">
      <w:pPr>
        <w:rPr>
          <w:rFonts w:ascii="Marianne" w:hAnsi="Marianne"/>
          <w:szCs w:val="20"/>
        </w:rPr>
      </w:pPr>
    </w:p>
    <w:p w14:paraId="46053F40" w14:textId="77777777" w:rsidR="00A60D76" w:rsidRPr="00C07B15" w:rsidRDefault="00A60D76" w:rsidP="00A60D76">
      <w:pPr>
        <w:rPr>
          <w:rFonts w:ascii="Marianne" w:hAnsi="Marianne"/>
          <w:szCs w:val="20"/>
        </w:rPr>
      </w:pPr>
      <w:r w:rsidRPr="00C07B15">
        <w:rPr>
          <w:rFonts w:ascii="Marianne" w:hAnsi="Marianne"/>
          <w:szCs w:val="20"/>
        </w:rPr>
        <w:t>Cliquez sur CONTINUER</w:t>
      </w:r>
    </w:p>
    <w:p w14:paraId="525851B1" w14:textId="04A03E24" w:rsidR="00D401B6" w:rsidRPr="00C07B15" w:rsidRDefault="00D401B6" w:rsidP="00A60D76">
      <w:pPr>
        <w:rPr>
          <w:rFonts w:ascii="Marianne" w:hAnsi="Marianne"/>
          <w:i/>
          <w:szCs w:val="20"/>
        </w:rPr>
      </w:pPr>
      <w:r w:rsidRPr="00C07B15">
        <w:rPr>
          <w:rFonts w:ascii="Marianne" w:hAnsi="Marianne"/>
          <w:i/>
          <w:szCs w:val="20"/>
        </w:rPr>
        <w:t xml:space="preserve">Si vous ne voyez pas le bouton, diminuer le zoom de l’affichage ou utiliser l’ascenseur sur le </w:t>
      </w:r>
      <w:r w:rsidR="0009511D" w:rsidRPr="00C07B15">
        <w:rPr>
          <w:rFonts w:ascii="Marianne" w:hAnsi="Marianne"/>
          <w:i/>
          <w:szCs w:val="20"/>
        </w:rPr>
        <w:t>côté</w:t>
      </w:r>
      <w:r w:rsidRPr="00C07B15">
        <w:rPr>
          <w:rFonts w:ascii="Marianne" w:hAnsi="Marianne"/>
          <w:i/>
          <w:szCs w:val="20"/>
        </w:rPr>
        <w:t>.</w:t>
      </w:r>
    </w:p>
    <w:p w14:paraId="709BD5AD" w14:textId="77777777" w:rsidR="00136A68" w:rsidRPr="00C07B15" w:rsidRDefault="00136A68" w:rsidP="003B4400">
      <w:pPr>
        <w:pStyle w:val="Titre3"/>
        <w:numPr>
          <w:ilvl w:val="2"/>
          <w:numId w:val="2"/>
        </w:numPr>
        <w:ind w:left="851" w:hanging="425"/>
        <w:rPr>
          <w:rFonts w:ascii="Marianne" w:hAnsi="Marianne"/>
          <w:b/>
          <w:u w:val="none"/>
        </w:rPr>
      </w:pPr>
      <w:bookmarkStart w:id="58" w:name="_Toc58578759"/>
      <w:r w:rsidRPr="00C07B15">
        <w:rPr>
          <w:rFonts w:ascii="Marianne" w:hAnsi="Marianne"/>
          <w:b/>
          <w:u w:val="none"/>
        </w:rPr>
        <w:lastRenderedPageBreak/>
        <w:t>Vérification des informations de l’entreprise</w:t>
      </w:r>
      <w:bookmarkEnd w:id="58"/>
    </w:p>
    <w:p w14:paraId="2561315B" w14:textId="480420D1" w:rsidR="00A60D76" w:rsidRPr="00C07B15" w:rsidRDefault="00A60D76" w:rsidP="00A60D76">
      <w:pPr>
        <w:rPr>
          <w:rFonts w:ascii="Marianne" w:hAnsi="Marianne"/>
          <w:szCs w:val="20"/>
        </w:rPr>
      </w:pPr>
      <w:r w:rsidRPr="00C07B15">
        <w:rPr>
          <w:rFonts w:ascii="Marianne" w:hAnsi="Marianne"/>
          <w:szCs w:val="20"/>
        </w:rPr>
        <w:t xml:space="preserve">Les coordonnées </w:t>
      </w:r>
      <w:r w:rsidR="00B45C2E" w:rsidRPr="00C07B15">
        <w:rPr>
          <w:rFonts w:ascii="Marianne" w:hAnsi="Marianne"/>
          <w:szCs w:val="20"/>
        </w:rPr>
        <w:t>associées</w:t>
      </w:r>
      <w:r w:rsidRPr="00C07B15">
        <w:rPr>
          <w:rFonts w:ascii="Marianne" w:hAnsi="Marianne"/>
          <w:szCs w:val="20"/>
        </w:rPr>
        <w:t xml:space="preserve"> à ce SIRET apparaissent alors à l’</w:t>
      </w:r>
      <w:r w:rsidR="00B45C2E" w:rsidRPr="00C07B15">
        <w:rPr>
          <w:rFonts w:ascii="Marianne" w:hAnsi="Marianne"/>
          <w:szCs w:val="20"/>
        </w:rPr>
        <w:t>écran.</w:t>
      </w:r>
      <w:r w:rsidRPr="00C07B15">
        <w:rPr>
          <w:rFonts w:ascii="Marianne" w:hAnsi="Marianne"/>
          <w:szCs w:val="20"/>
        </w:rPr>
        <w:t xml:space="preserve"> </w:t>
      </w:r>
      <w:r w:rsidR="00F03788" w:rsidRPr="00C07B15">
        <w:rPr>
          <w:rFonts w:ascii="Marianne" w:hAnsi="Marianne"/>
          <w:szCs w:val="20"/>
        </w:rPr>
        <w:t>Elles sont issues du fichier INSEE</w:t>
      </w:r>
    </w:p>
    <w:p w14:paraId="25D8863F" w14:textId="6C7C2623" w:rsidR="00D70561" w:rsidRPr="00C07B15" w:rsidRDefault="00587C83" w:rsidP="00A60D76">
      <w:pPr>
        <w:rPr>
          <w:rFonts w:ascii="Marianne" w:hAnsi="Marianne"/>
          <w:szCs w:val="20"/>
        </w:rPr>
      </w:pPr>
      <w:r>
        <w:rPr>
          <w:noProof/>
        </w:rPr>
        <w:drawing>
          <wp:inline distT="0" distB="0" distL="0" distR="0" wp14:anchorId="71CFED5F" wp14:editId="699E4380">
            <wp:extent cx="6479540" cy="3712210"/>
            <wp:effectExtent l="0" t="0" r="0" b="254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79540" cy="3712210"/>
                    </a:xfrm>
                    <a:prstGeom prst="rect">
                      <a:avLst/>
                    </a:prstGeom>
                  </pic:spPr>
                </pic:pic>
              </a:graphicData>
            </a:graphic>
          </wp:inline>
        </w:drawing>
      </w:r>
    </w:p>
    <w:p w14:paraId="1798EC33" w14:textId="77777777" w:rsidR="00B45C2E" w:rsidRPr="00C07B15" w:rsidRDefault="00B45C2E" w:rsidP="00A60D76">
      <w:pPr>
        <w:rPr>
          <w:rFonts w:ascii="Marianne" w:hAnsi="Marianne"/>
          <w:szCs w:val="20"/>
        </w:rPr>
      </w:pPr>
      <w:r w:rsidRPr="00C07B15">
        <w:rPr>
          <w:rFonts w:ascii="Marianne" w:hAnsi="Marianne"/>
          <w:szCs w:val="20"/>
        </w:rPr>
        <w:t xml:space="preserve">Vérifiez votre raison sociale et votre adresse. </w:t>
      </w:r>
    </w:p>
    <w:p w14:paraId="60AA0BFC" w14:textId="77777777" w:rsidR="00B45C2E" w:rsidRPr="00C07B15" w:rsidRDefault="0058092E" w:rsidP="00B45C2E">
      <w:pPr>
        <w:ind w:firstLine="708"/>
        <w:rPr>
          <w:rFonts w:ascii="Marianne" w:hAnsi="Marianne"/>
          <w:szCs w:val="20"/>
        </w:rPr>
      </w:pPr>
      <w:r w:rsidRPr="00C07B15">
        <w:rPr>
          <w:rFonts w:ascii="Marianne" w:hAnsi="Marianne"/>
          <w:szCs w:val="20"/>
        </w:rPr>
        <w:t xml:space="preserve">- </w:t>
      </w:r>
      <w:r w:rsidR="00B45C2E" w:rsidRPr="00C07B15">
        <w:rPr>
          <w:rFonts w:ascii="Marianne" w:hAnsi="Marianne"/>
          <w:szCs w:val="20"/>
          <w:u w:val="single"/>
        </w:rPr>
        <w:t>Si les informations ne sont pas correctes</w:t>
      </w:r>
      <w:r w:rsidR="00F72B29" w:rsidRPr="00C07B15">
        <w:rPr>
          <w:rFonts w:ascii="Marianne" w:hAnsi="Marianne"/>
          <w:szCs w:val="20"/>
        </w:rPr>
        <w:t xml:space="preserve"> cliquez sur NON et corrigez</w:t>
      </w:r>
      <w:r w:rsidR="00B45C2E" w:rsidRPr="00C07B15">
        <w:rPr>
          <w:rFonts w:ascii="Marianne" w:hAnsi="Marianne"/>
          <w:szCs w:val="20"/>
        </w:rPr>
        <w:t xml:space="preserve"> éventuellement la saisie du SIRET.</w:t>
      </w:r>
    </w:p>
    <w:p w14:paraId="2673BC5C" w14:textId="77777777" w:rsidR="00B45C2E" w:rsidRPr="00C07B15" w:rsidRDefault="0058092E" w:rsidP="00B45C2E">
      <w:pPr>
        <w:ind w:firstLine="708"/>
        <w:rPr>
          <w:rFonts w:ascii="Marianne" w:hAnsi="Marianne"/>
          <w:szCs w:val="20"/>
        </w:rPr>
      </w:pPr>
      <w:r w:rsidRPr="00C07B15">
        <w:rPr>
          <w:rFonts w:ascii="Marianne" w:hAnsi="Marianne"/>
          <w:szCs w:val="20"/>
        </w:rPr>
        <w:t xml:space="preserve">- </w:t>
      </w:r>
      <w:r w:rsidR="00B45C2E" w:rsidRPr="00C07B15">
        <w:rPr>
          <w:rFonts w:ascii="Marianne" w:hAnsi="Marianne"/>
          <w:szCs w:val="20"/>
          <w:u w:val="single"/>
        </w:rPr>
        <w:t>Si les informations sont correctes</w:t>
      </w:r>
      <w:r w:rsidR="00B45C2E" w:rsidRPr="00C07B15">
        <w:rPr>
          <w:rFonts w:ascii="Marianne" w:hAnsi="Marianne"/>
          <w:szCs w:val="20"/>
        </w:rPr>
        <w:t xml:space="preserve"> cliquez sur OUI</w:t>
      </w:r>
    </w:p>
    <w:p w14:paraId="4CA6C5C6" w14:textId="77777777" w:rsidR="00136A68" w:rsidRPr="00C07B15" w:rsidRDefault="00136A68" w:rsidP="003B4400">
      <w:pPr>
        <w:pStyle w:val="Titre3"/>
        <w:numPr>
          <w:ilvl w:val="2"/>
          <w:numId w:val="2"/>
        </w:numPr>
        <w:ind w:left="851" w:hanging="425"/>
        <w:rPr>
          <w:rFonts w:ascii="Marianne" w:hAnsi="Marianne"/>
          <w:b/>
          <w:u w:val="none"/>
        </w:rPr>
      </w:pPr>
      <w:bookmarkStart w:id="59" w:name="_Toc58578760"/>
      <w:r w:rsidRPr="00C07B15">
        <w:rPr>
          <w:rFonts w:ascii="Marianne" w:hAnsi="Marianne"/>
          <w:b/>
          <w:u w:val="none"/>
        </w:rPr>
        <w:t>Coordonnées du déclarant</w:t>
      </w:r>
      <w:bookmarkEnd w:id="59"/>
    </w:p>
    <w:p w14:paraId="74F88ACC" w14:textId="77777777" w:rsidR="00F03788" w:rsidRPr="00C07B15" w:rsidRDefault="00F03788" w:rsidP="00F03788">
      <w:pPr>
        <w:rPr>
          <w:rFonts w:ascii="Marianne" w:hAnsi="Marianne"/>
          <w:szCs w:val="20"/>
        </w:rPr>
      </w:pPr>
      <w:r w:rsidRPr="00C07B15">
        <w:rPr>
          <w:rFonts w:ascii="Marianne" w:hAnsi="Marianne"/>
          <w:szCs w:val="20"/>
        </w:rPr>
        <w:t>Dans la zone «</w:t>
      </w:r>
      <w:r w:rsidRPr="00C07B15">
        <w:rPr>
          <w:rFonts w:ascii="Calibri" w:hAnsi="Calibri" w:cs="Calibri"/>
          <w:szCs w:val="20"/>
        </w:rPr>
        <w:t> </w:t>
      </w:r>
      <w:r w:rsidRPr="00C07B15">
        <w:rPr>
          <w:rFonts w:ascii="Marianne" w:hAnsi="Marianne"/>
          <w:szCs w:val="20"/>
        </w:rPr>
        <w:t>Coordonn</w:t>
      </w:r>
      <w:r w:rsidRPr="00C07B15">
        <w:rPr>
          <w:rFonts w:ascii="Marianne" w:hAnsi="Marianne" w:cs="Marianne"/>
          <w:szCs w:val="20"/>
        </w:rPr>
        <w:t>é</w:t>
      </w:r>
      <w:r w:rsidRPr="00C07B15">
        <w:rPr>
          <w:rFonts w:ascii="Marianne" w:hAnsi="Marianne"/>
          <w:szCs w:val="20"/>
        </w:rPr>
        <w:t>es du d</w:t>
      </w:r>
      <w:r w:rsidRPr="00C07B15">
        <w:rPr>
          <w:rFonts w:ascii="Marianne" w:hAnsi="Marianne" w:cs="Marianne"/>
          <w:szCs w:val="20"/>
        </w:rPr>
        <w:t>é</w:t>
      </w:r>
      <w:r w:rsidRPr="00C07B15">
        <w:rPr>
          <w:rFonts w:ascii="Marianne" w:hAnsi="Marianne"/>
          <w:szCs w:val="20"/>
        </w:rPr>
        <w:t>clarant</w:t>
      </w:r>
      <w:r w:rsidRPr="00C07B15">
        <w:rPr>
          <w:rFonts w:ascii="Calibri" w:hAnsi="Calibri" w:cs="Calibri"/>
          <w:szCs w:val="20"/>
        </w:rPr>
        <w:t> </w:t>
      </w:r>
      <w:r w:rsidRPr="00C07B15">
        <w:rPr>
          <w:rFonts w:ascii="Marianne" w:hAnsi="Marianne" w:cs="Marianne"/>
          <w:szCs w:val="20"/>
        </w:rPr>
        <w:t>»</w:t>
      </w:r>
      <w:r w:rsidRPr="00C07B15">
        <w:rPr>
          <w:rFonts w:ascii="Marianne" w:hAnsi="Marianne"/>
          <w:szCs w:val="20"/>
        </w:rPr>
        <w:t>, renseignez</w:t>
      </w:r>
      <w:r w:rsidRPr="00C07B15">
        <w:rPr>
          <w:rFonts w:ascii="Calibri" w:hAnsi="Calibri" w:cs="Calibri"/>
          <w:szCs w:val="20"/>
        </w:rPr>
        <w:t> </w:t>
      </w:r>
      <w:r w:rsidRPr="00C07B15">
        <w:rPr>
          <w:rFonts w:ascii="Marianne" w:hAnsi="Marianne"/>
          <w:szCs w:val="20"/>
        </w:rPr>
        <w:t>:</w:t>
      </w:r>
    </w:p>
    <w:p w14:paraId="7DF1A3D3" w14:textId="77777777" w:rsidR="00F03788" w:rsidRPr="00C07B15" w:rsidRDefault="00F03788" w:rsidP="003B4400">
      <w:pPr>
        <w:numPr>
          <w:ilvl w:val="0"/>
          <w:numId w:val="1"/>
        </w:numPr>
        <w:rPr>
          <w:rFonts w:ascii="Marianne" w:hAnsi="Marianne"/>
          <w:szCs w:val="20"/>
        </w:rPr>
      </w:pPr>
      <w:r w:rsidRPr="00C07B15">
        <w:rPr>
          <w:rFonts w:ascii="Marianne" w:hAnsi="Marianne"/>
          <w:szCs w:val="20"/>
        </w:rPr>
        <w:t>Le nom du DECLARANT (qui n’est pas nécessairement celui du demandeur)</w:t>
      </w:r>
    </w:p>
    <w:p w14:paraId="3A26CF43" w14:textId="77777777" w:rsidR="00F03788" w:rsidRPr="00C07B15" w:rsidRDefault="00F03788" w:rsidP="003B4400">
      <w:pPr>
        <w:numPr>
          <w:ilvl w:val="0"/>
          <w:numId w:val="1"/>
        </w:numPr>
        <w:rPr>
          <w:rFonts w:ascii="Marianne" w:hAnsi="Marianne"/>
          <w:szCs w:val="20"/>
        </w:rPr>
      </w:pPr>
      <w:r w:rsidRPr="00C07B15">
        <w:rPr>
          <w:rFonts w:ascii="Marianne" w:hAnsi="Marianne"/>
          <w:szCs w:val="20"/>
        </w:rPr>
        <w:t>Le prénom du DECLARANT (qui n’est pas nécessairement celui du demandeur)</w:t>
      </w:r>
    </w:p>
    <w:p w14:paraId="7DEA0FAF" w14:textId="77777777" w:rsidR="00F03788" w:rsidRPr="00C07B15" w:rsidRDefault="00F03788" w:rsidP="003B4400">
      <w:pPr>
        <w:numPr>
          <w:ilvl w:val="0"/>
          <w:numId w:val="1"/>
        </w:numPr>
        <w:rPr>
          <w:rFonts w:ascii="Marianne" w:hAnsi="Marianne"/>
          <w:szCs w:val="20"/>
        </w:rPr>
      </w:pPr>
      <w:r w:rsidRPr="00C07B15">
        <w:rPr>
          <w:rFonts w:ascii="Marianne" w:hAnsi="Marianne"/>
          <w:szCs w:val="20"/>
        </w:rPr>
        <w:t>Une adresse électronique valide, deux fois (celle du déclarant pour qu’il puisse avoir accès à la demande)</w:t>
      </w:r>
    </w:p>
    <w:p w14:paraId="17689E51" w14:textId="77777777" w:rsidR="00F03788" w:rsidRPr="00C07B15" w:rsidRDefault="00F03788" w:rsidP="003B4400">
      <w:pPr>
        <w:numPr>
          <w:ilvl w:val="0"/>
          <w:numId w:val="1"/>
        </w:numPr>
        <w:rPr>
          <w:rFonts w:ascii="Marianne" w:hAnsi="Marianne"/>
          <w:szCs w:val="20"/>
        </w:rPr>
      </w:pPr>
      <w:r w:rsidRPr="00C07B15">
        <w:rPr>
          <w:rFonts w:ascii="Marianne" w:hAnsi="Marianne"/>
          <w:szCs w:val="20"/>
        </w:rPr>
        <w:t>éventuellement les coordonnées téléphoniques</w:t>
      </w:r>
    </w:p>
    <w:p w14:paraId="238E5914" w14:textId="77777777" w:rsidR="00F03788" w:rsidRDefault="00F03788" w:rsidP="003B4400">
      <w:pPr>
        <w:numPr>
          <w:ilvl w:val="0"/>
          <w:numId w:val="1"/>
        </w:numPr>
        <w:rPr>
          <w:rFonts w:ascii="Marianne" w:hAnsi="Marianne"/>
          <w:szCs w:val="20"/>
        </w:rPr>
      </w:pPr>
      <w:r w:rsidRPr="00C07B15">
        <w:rPr>
          <w:rFonts w:ascii="Marianne" w:hAnsi="Marianne"/>
          <w:szCs w:val="20"/>
        </w:rPr>
        <w:t>saisissez le</w:t>
      </w:r>
      <w:r w:rsidRPr="00C07B15">
        <w:rPr>
          <w:rFonts w:ascii="Marianne" w:hAnsi="Marianne"/>
          <w:i/>
          <w:szCs w:val="20"/>
        </w:rPr>
        <w:t xml:space="preserve"> Captcha</w:t>
      </w:r>
      <w:r w:rsidRPr="00C07B15">
        <w:rPr>
          <w:rFonts w:ascii="Marianne" w:hAnsi="Marianne"/>
          <w:szCs w:val="20"/>
        </w:rPr>
        <w:t>, c'est-à-dire les lettres et chiffres qui apparaissent dans la case grise (cliquez sur changer l’image si vous n’arrivez pas à déchiffrer les caractères)</w:t>
      </w:r>
    </w:p>
    <w:p w14:paraId="5D06F937" w14:textId="77777777" w:rsidR="00587C83" w:rsidRDefault="00587C83" w:rsidP="00587C83">
      <w:pPr>
        <w:ind w:left="720"/>
        <w:rPr>
          <w:rFonts w:ascii="Marianne" w:hAnsi="Marianne"/>
          <w:szCs w:val="20"/>
        </w:rPr>
      </w:pPr>
    </w:p>
    <w:p w14:paraId="6F9388B2" w14:textId="77777777" w:rsidR="00587C83" w:rsidRPr="00C07B15" w:rsidRDefault="00587C83" w:rsidP="00587C83">
      <w:pPr>
        <w:ind w:left="720"/>
        <w:rPr>
          <w:rFonts w:ascii="Marianne" w:hAnsi="Marianne"/>
          <w:szCs w:val="20"/>
        </w:rPr>
      </w:pPr>
    </w:p>
    <w:p w14:paraId="468E4932" w14:textId="2E3D7023" w:rsidR="0058092E" w:rsidRPr="00C07B15" w:rsidRDefault="00D70561" w:rsidP="00F03788">
      <w:pPr>
        <w:rPr>
          <w:rFonts w:ascii="Marianne" w:hAnsi="Marianne"/>
          <w:szCs w:val="20"/>
        </w:rPr>
      </w:pPr>
      <w:r w:rsidRPr="00C07B15">
        <w:rPr>
          <w:rFonts w:ascii="Marianne" w:hAnsi="Marianne"/>
          <w:noProof/>
        </w:rPr>
        <w:lastRenderedPageBreak/>
        <w:drawing>
          <wp:inline distT="0" distB="0" distL="0" distR="0" wp14:anchorId="052DA019" wp14:editId="2FAEB949">
            <wp:extent cx="6479540" cy="3349375"/>
            <wp:effectExtent l="0" t="0" r="0" b="381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87438" cy="3353457"/>
                    </a:xfrm>
                    <a:prstGeom prst="rect">
                      <a:avLst/>
                    </a:prstGeom>
                  </pic:spPr>
                </pic:pic>
              </a:graphicData>
            </a:graphic>
          </wp:inline>
        </w:drawing>
      </w:r>
    </w:p>
    <w:p w14:paraId="09F00D14" w14:textId="77777777" w:rsidR="00587C83" w:rsidRDefault="00587C83" w:rsidP="0058092E">
      <w:pPr>
        <w:rPr>
          <w:rFonts w:ascii="Marianne" w:hAnsi="Marianne"/>
          <w:szCs w:val="20"/>
        </w:rPr>
      </w:pPr>
    </w:p>
    <w:p w14:paraId="593267D8" w14:textId="77777777" w:rsidR="00587C83" w:rsidRDefault="00587C83" w:rsidP="0058092E">
      <w:pPr>
        <w:rPr>
          <w:rFonts w:ascii="Marianne" w:hAnsi="Marianne"/>
          <w:szCs w:val="20"/>
        </w:rPr>
      </w:pPr>
    </w:p>
    <w:p w14:paraId="7DC6B06B" w14:textId="77777777" w:rsidR="00587C83" w:rsidRDefault="00587C83" w:rsidP="0058092E">
      <w:pPr>
        <w:rPr>
          <w:rFonts w:ascii="Marianne" w:hAnsi="Marianne"/>
          <w:szCs w:val="20"/>
        </w:rPr>
      </w:pPr>
    </w:p>
    <w:p w14:paraId="3BA27DB0" w14:textId="7C079759" w:rsidR="00F03788" w:rsidRDefault="0058092E" w:rsidP="0058092E">
      <w:pPr>
        <w:rPr>
          <w:rFonts w:ascii="Marianne" w:hAnsi="Marianne"/>
          <w:szCs w:val="20"/>
        </w:rPr>
      </w:pPr>
      <w:r w:rsidRPr="00C07B15">
        <w:rPr>
          <w:rFonts w:ascii="Marianne" w:hAnsi="Marianne"/>
          <w:szCs w:val="20"/>
        </w:rPr>
        <w:t>Cliquez sur CONTINUER</w:t>
      </w:r>
    </w:p>
    <w:p w14:paraId="744978C8" w14:textId="77777777" w:rsidR="00587C83" w:rsidRDefault="00587C83" w:rsidP="0058092E">
      <w:pPr>
        <w:rPr>
          <w:rFonts w:ascii="Marianne" w:hAnsi="Marianne"/>
          <w:szCs w:val="20"/>
        </w:rPr>
      </w:pPr>
    </w:p>
    <w:p w14:paraId="3E154CF7" w14:textId="77777777" w:rsidR="00587C83" w:rsidRPr="00C07B15" w:rsidRDefault="00587C83" w:rsidP="0058092E">
      <w:pPr>
        <w:rPr>
          <w:rFonts w:ascii="Marianne" w:hAnsi="Marianne"/>
          <w:szCs w:val="20"/>
        </w:rPr>
      </w:pPr>
    </w:p>
    <w:p w14:paraId="2ACE0EAA" w14:textId="2844D91A" w:rsidR="00587C83" w:rsidRPr="00587C83" w:rsidRDefault="008E648F" w:rsidP="00460574">
      <w:pPr>
        <w:pStyle w:val="Titre3"/>
        <w:numPr>
          <w:ilvl w:val="2"/>
          <w:numId w:val="2"/>
        </w:numPr>
        <w:ind w:left="851" w:hanging="425"/>
        <w:rPr>
          <w:rFonts w:ascii="Marianne" w:hAnsi="Marianne"/>
          <w:szCs w:val="20"/>
        </w:rPr>
      </w:pPr>
      <w:bookmarkStart w:id="60" w:name="_Toc58578761"/>
      <w:r w:rsidRPr="00587C83">
        <w:rPr>
          <w:rFonts w:ascii="Marianne" w:hAnsi="Marianne"/>
          <w:b/>
          <w:u w:val="none"/>
        </w:rPr>
        <w:t>Initialisation de la démarche</w:t>
      </w:r>
      <w:bookmarkEnd w:id="60"/>
      <w:r w:rsidRPr="00587C83">
        <w:rPr>
          <w:rFonts w:ascii="Marianne" w:hAnsi="Marianne"/>
          <w:b/>
          <w:u w:val="none"/>
        </w:rPr>
        <w:t xml:space="preserve"> </w:t>
      </w:r>
    </w:p>
    <w:p w14:paraId="7DEDD01A" w14:textId="41615689" w:rsidR="00847317" w:rsidRPr="00C07B15" w:rsidRDefault="00847317" w:rsidP="00847317">
      <w:pPr>
        <w:rPr>
          <w:rFonts w:ascii="Marianne" w:hAnsi="Marianne"/>
          <w:szCs w:val="20"/>
        </w:rPr>
      </w:pPr>
      <w:r w:rsidRPr="00C07B15">
        <w:rPr>
          <w:rFonts w:ascii="Marianne" w:hAnsi="Marianne"/>
          <w:szCs w:val="20"/>
        </w:rPr>
        <w:t>L’écran suivant apparaît</w:t>
      </w:r>
      <w:r w:rsidRPr="00C07B15">
        <w:rPr>
          <w:rFonts w:ascii="Calibri" w:hAnsi="Calibri" w:cs="Calibri"/>
          <w:szCs w:val="20"/>
        </w:rPr>
        <w:t> </w:t>
      </w:r>
      <w:r w:rsidRPr="00C07B15">
        <w:rPr>
          <w:rFonts w:ascii="Marianne" w:hAnsi="Marianne"/>
          <w:szCs w:val="20"/>
        </w:rPr>
        <w:t>:</w:t>
      </w:r>
    </w:p>
    <w:p w14:paraId="3F51C086" w14:textId="34BC948E" w:rsidR="00B32691" w:rsidRPr="00C07B15" w:rsidRDefault="00CA4F4D" w:rsidP="008E648F">
      <w:pPr>
        <w:rPr>
          <w:rFonts w:ascii="Marianne" w:hAnsi="Marianne"/>
          <w:szCs w:val="20"/>
        </w:rPr>
      </w:pPr>
      <w:r>
        <w:rPr>
          <w:noProof/>
        </w:rPr>
        <w:drawing>
          <wp:inline distT="0" distB="0" distL="0" distR="0" wp14:anchorId="419BE43A" wp14:editId="1BFC01C9">
            <wp:extent cx="6479540" cy="2999105"/>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79540" cy="2999105"/>
                    </a:xfrm>
                    <a:prstGeom prst="rect">
                      <a:avLst/>
                    </a:prstGeom>
                  </pic:spPr>
                </pic:pic>
              </a:graphicData>
            </a:graphic>
          </wp:inline>
        </w:drawing>
      </w:r>
    </w:p>
    <w:p w14:paraId="4FD38D46" w14:textId="4746230B" w:rsidR="008E648F" w:rsidRPr="00C07B15" w:rsidRDefault="008E648F" w:rsidP="00A65C09">
      <w:pPr>
        <w:jc w:val="both"/>
        <w:rPr>
          <w:rFonts w:ascii="Marianne" w:hAnsi="Marianne"/>
          <w:szCs w:val="20"/>
        </w:rPr>
      </w:pPr>
      <w:r w:rsidRPr="00C07B15">
        <w:rPr>
          <w:rFonts w:ascii="Marianne" w:hAnsi="Marianne"/>
          <w:szCs w:val="20"/>
        </w:rPr>
        <w:t>Lisez attentivement le texte de l’encart «</w:t>
      </w:r>
      <w:r w:rsidRPr="00C07B15">
        <w:rPr>
          <w:rFonts w:ascii="Calibri" w:hAnsi="Calibri" w:cs="Calibri"/>
          <w:szCs w:val="20"/>
        </w:rPr>
        <w:t> </w:t>
      </w:r>
      <w:r w:rsidRPr="00C07B15">
        <w:rPr>
          <w:rFonts w:ascii="Marianne" w:hAnsi="Marianne"/>
          <w:szCs w:val="20"/>
        </w:rPr>
        <w:t>initier la d</w:t>
      </w:r>
      <w:r w:rsidRPr="00C07B15">
        <w:rPr>
          <w:rFonts w:ascii="Marianne" w:hAnsi="Marianne" w:cs="Marianne"/>
          <w:szCs w:val="20"/>
        </w:rPr>
        <w:t>é</w:t>
      </w:r>
      <w:r w:rsidRPr="00C07B15">
        <w:rPr>
          <w:rFonts w:ascii="Marianne" w:hAnsi="Marianne"/>
          <w:szCs w:val="20"/>
        </w:rPr>
        <w:t>marche</w:t>
      </w:r>
      <w:r w:rsidRPr="00C07B15">
        <w:rPr>
          <w:rFonts w:ascii="Calibri" w:hAnsi="Calibri" w:cs="Calibri"/>
          <w:szCs w:val="20"/>
        </w:rPr>
        <w:t> </w:t>
      </w:r>
      <w:r w:rsidRPr="00C07B15">
        <w:rPr>
          <w:rFonts w:ascii="Marianne" w:hAnsi="Marianne" w:cs="Marianne"/>
          <w:szCs w:val="20"/>
        </w:rPr>
        <w:t>»</w:t>
      </w:r>
      <w:r w:rsidRPr="00C07B15">
        <w:rPr>
          <w:rFonts w:ascii="Marianne" w:hAnsi="Marianne"/>
          <w:szCs w:val="20"/>
        </w:rPr>
        <w:t xml:space="preserve"> et cliquez sur CONTINUER si vous souhaitez poursuivre la d</w:t>
      </w:r>
      <w:r w:rsidRPr="00C07B15">
        <w:rPr>
          <w:rFonts w:ascii="Marianne" w:hAnsi="Marianne" w:cs="Marianne"/>
          <w:szCs w:val="20"/>
        </w:rPr>
        <w:t>é</w:t>
      </w:r>
      <w:r w:rsidRPr="00C07B15">
        <w:rPr>
          <w:rFonts w:ascii="Marianne" w:hAnsi="Marianne"/>
          <w:szCs w:val="20"/>
        </w:rPr>
        <w:t>marche.</w:t>
      </w:r>
    </w:p>
    <w:p w14:paraId="693D6512" w14:textId="293FA9CB" w:rsidR="00D70561" w:rsidRPr="00C07B15" w:rsidRDefault="00CD4D64" w:rsidP="003B4400">
      <w:pPr>
        <w:pStyle w:val="Paragraphedeliste"/>
        <w:numPr>
          <w:ilvl w:val="0"/>
          <w:numId w:val="6"/>
        </w:numPr>
        <w:jc w:val="both"/>
        <w:rPr>
          <w:rFonts w:ascii="Marianne" w:hAnsi="Marianne"/>
          <w:szCs w:val="20"/>
        </w:rPr>
      </w:pPr>
      <w:r w:rsidRPr="00C07B15">
        <w:rPr>
          <w:rFonts w:ascii="Marianne" w:hAnsi="Marianne"/>
          <w:b/>
          <w:i/>
          <w:szCs w:val="20"/>
        </w:rPr>
        <w:t xml:space="preserve">Ce même écran vous </w:t>
      </w:r>
      <w:r w:rsidR="00FA093D" w:rsidRPr="00C07B15">
        <w:rPr>
          <w:rFonts w:ascii="Marianne" w:hAnsi="Marianne"/>
          <w:b/>
          <w:i/>
          <w:szCs w:val="20"/>
        </w:rPr>
        <w:t>permet également de télécharger la décision FranceAgriMer</w:t>
      </w:r>
      <w:r w:rsidR="003738F8" w:rsidRPr="00C07B15">
        <w:rPr>
          <w:rFonts w:ascii="Marianne" w:hAnsi="Marianne"/>
          <w:b/>
          <w:i/>
          <w:szCs w:val="20"/>
        </w:rPr>
        <w:t xml:space="preserve"> </w:t>
      </w:r>
    </w:p>
    <w:p w14:paraId="7B916DBB" w14:textId="3FE481CC" w:rsidR="00F03788" w:rsidRPr="00C07B15" w:rsidRDefault="0003258B" w:rsidP="00BC7A35">
      <w:pPr>
        <w:rPr>
          <w:rFonts w:ascii="Marianne" w:hAnsi="Marianne"/>
          <w:szCs w:val="20"/>
        </w:rPr>
      </w:pPr>
      <w:r w:rsidRPr="00C07B15">
        <w:rPr>
          <w:rFonts w:ascii="Marianne" w:hAnsi="Marianne"/>
          <w:noProof/>
        </w:rPr>
        <w:lastRenderedPageBreak/>
        <w:drawing>
          <wp:inline distT="0" distB="0" distL="0" distR="0" wp14:anchorId="7830AED2" wp14:editId="7EAF946A">
            <wp:extent cx="323850" cy="280670"/>
            <wp:effectExtent l="0" t="0" r="0" b="5080"/>
            <wp:docPr id="115" name="Image 115" descr="L'importance de l'attention, se focaliser sur l'essent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portance de l'attention, se focaliser sur l'essentie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8945" cy="285086"/>
                    </a:xfrm>
                    <a:prstGeom prst="rect">
                      <a:avLst/>
                    </a:prstGeom>
                    <a:noFill/>
                    <a:ln>
                      <a:noFill/>
                    </a:ln>
                  </pic:spPr>
                </pic:pic>
              </a:graphicData>
            </a:graphic>
          </wp:inline>
        </w:drawing>
      </w:r>
      <w:r w:rsidR="00F03788" w:rsidRPr="00C07B15">
        <w:rPr>
          <w:rFonts w:ascii="Marianne" w:hAnsi="Marianne"/>
          <w:szCs w:val="20"/>
        </w:rPr>
        <w:t xml:space="preserve"> </w:t>
      </w:r>
      <w:r w:rsidR="008E648F" w:rsidRPr="00C07B15">
        <w:rPr>
          <w:rFonts w:ascii="Marianne" w:hAnsi="Marianne"/>
          <w:szCs w:val="20"/>
        </w:rPr>
        <w:t>Un courriel vous sera transmis</w:t>
      </w:r>
      <w:r w:rsidR="00B85CAC" w:rsidRPr="00C07B15">
        <w:rPr>
          <w:rFonts w:ascii="Marianne" w:hAnsi="Marianne"/>
          <w:szCs w:val="20"/>
        </w:rPr>
        <w:t xml:space="preserve"> avec </w:t>
      </w:r>
      <w:r w:rsidR="00F03788" w:rsidRPr="00C07B15">
        <w:rPr>
          <w:rFonts w:ascii="Marianne" w:hAnsi="Marianne"/>
          <w:szCs w:val="20"/>
        </w:rPr>
        <w:t xml:space="preserve">votre numéro de dossier et </w:t>
      </w:r>
      <w:r w:rsidR="00B85CAC" w:rsidRPr="00C07B15">
        <w:rPr>
          <w:rFonts w:ascii="Marianne" w:hAnsi="Marianne"/>
          <w:szCs w:val="20"/>
        </w:rPr>
        <w:t xml:space="preserve">le lien permettant de revenir </w:t>
      </w:r>
      <w:r w:rsidR="00F73153" w:rsidRPr="00C07B15">
        <w:rPr>
          <w:rFonts w:ascii="Marianne" w:hAnsi="Marianne"/>
          <w:szCs w:val="20"/>
        </w:rPr>
        <w:t>à</w:t>
      </w:r>
      <w:r w:rsidR="00B85CAC" w:rsidRPr="00C07B15">
        <w:rPr>
          <w:rFonts w:ascii="Marianne" w:hAnsi="Marianne"/>
          <w:szCs w:val="20"/>
        </w:rPr>
        <w:t xml:space="preserve"> tout moment consulter votre dossier.</w:t>
      </w:r>
    </w:p>
    <w:p w14:paraId="221F22FB" w14:textId="60BB015E" w:rsidR="00BC7A35" w:rsidRPr="00C07B15" w:rsidRDefault="00B85CAC" w:rsidP="00BC7A35">
      <w:pPr>
        <w:rPr>
          <w:rFonts w:ascii="Marianne" w:hAnsi="Marianne"/>
          <w:b/>
          <w:sz w:val="24"/>
        </w:rPr>
      </w:pPr>
      <w:r w:rsidRPr="00C07B15">
        <w:rPr>
          <w:rFonts w:ascii="Marianne" w:hAnsi="Marianne"/>
          <w:b/>
          <w:color w:val="FF0000"/>
          <w:sz w:val="24"/>
          <w:u w:val="single"/>
        </w:rPr>
        <w:t>Ce courriel doit impérativement être conservé</w:t>
      </w:r>
      <w:r w:rsidRPr="00C07B15">
        <w:rPr>
          <w:rFonts w:ascii="Marianne" w:hAnsi="Marianne"/>
          <w:b/>
          <w:sz w:val="24"/>
        </w:rPr>
        <w:t>.</w:t>
      </w:r>
      <w:r w:rsidR="00F73153" w:rsidRPr="00C07B15">
        <w:rPr>
          <w:rFonts w:ascii="Marianne" w:hAnsi="Marianne"/>
          <w:b/>
          <w:sz w:val="24"/>
        </w:rPr>
        <w:t xml:space="preserve"> </w:t>
      </w:r>
      <w:r w:rsidR="00F359E0" w:rsidRPr="00C07B15">
        <w:rPr>
          <w:rFonts w:ascii="Marianne" w:hAnsi="Marianne"/>
          <w:b/>
          <w:sz w:val="24"/>
        </w:rPr>
        <w:t xml:space="preserve"> </w:t>
      </w:r>
      <w:r w:rsidR="00BC7A35" w:rsidRPr="00C07B15">
        <w:rPr>
          <w:rFonts w:ascii="Marianne" w:hAnsi="Marianne"/>
          <w:b/>
          <w:color w:val="FF0000"/>
          <w:sz w:val="24"/>
          <w:u w:val="single"/>
        </w:rPr>
        <w:t>Il ne constitue pas une preuve de dépôt</w:t>
      </w:r>
      <w:r w:rsidR="00BC7A35" w:rsidRPr="00C07B15">
        <w:rPr>
          <w:rFonts w:ascii="Marianne" w:hAnsi="Marianne"/>
          <w:b/>
          <w:sz w:val="24"/>
        </w:rPr>
        <w:t>, la démarche doit impérativement aller jusqu'à la</w:t>
      </w:r>
      <w:r w:rsidR="00BC7A35" w:rsidRPr="00C07B15">
        <w:rPr>
          <w:rFonts w:ascii="Marianne" w:hAnsi="Marianne"/>
          <w:b/>
          <w:color w:val="FF0000"/>
          <w:sz w:val="24"/>
        </w:rPr>
        <w:t xml:space="preserve"> validation </w:t>
      </w:r>
      <w:r w:rsidR="00BC7A35" w:rsidRPr="00C07B15">
        <w:rPr>
          <w:rFonts w:ascii="Marianne" w:hAnsi="Marianne"/>
          <w:b/>
          <w:sz w:val="24"/>
        </w:rPr>
        <w:t xml:space="preserve">(après complétude de votre demande) pour être prise en compte par FranceAgriMer. </w:t>
      </w:r>
    </w:p>
    <w:p w14:paraId="65872954" w14:textId="491842F2" w:rsidR="006F10F0" w:rsidRPr="00C07B15" w:rsidRDefault="00A94E59" w:rsidP="00BC7A35">
      <w:pPr>
        <w:rPr>
          <w:rFonts w:ascii="Marianne" w:hAnsi="Marianne"/>
          <w:szCs w:val="20"/>
        </w:rPr>
      </w:pPr>
      <w:r w:rsidRPr="00C07B15">
        <w:rPr>
          <w:rFonts w:ascii="Marianne" w:hAnsi="Marianne"/>
          <w:szCs w:val="20"/>
          <w:u w:val="single"/>
        </w:rPr>
        <w:t>Voici le modèle de courriel reçu</w:t>
      </w:r>
      <w:r w:rsidRPr="00C07B15">
        <w:rPr>
          <w:rFonts w:ascii="Calibri" w:hAnsi="Calibri" w:cs="Calibri"/>
          <w:szCs w:val="20"/>
          <w:u w:val="single"/>
        </w:rPr>
        <w:t> </w:t>
      </w:r>
      <w:r w:rsidRPr="00C07B15">
        <w:rPr>
          <w:rFonts w:ascii="Marianne" w:hAnsi="Marianne"/>
          <w:szCs w:val="20"/>
          <w:u w:val="single"/>
        </w:rPr>
        <w:t>:</w:t>
      </w:r>
    </w:p>
    <w:p w14:paraId="4EBEDD17" w14:textId="06297768" w:rsidR="00F03788" w:rsidRPr="00C07B15" w:rsidRDefault="003D1E61" w:rsidP="00BC7A35">
      <w:pPr>
        <w:rPr>
          <w:rFonts w:ascii="Marianne" w:hAnsi="Marianne"/>
          <w:szCs w:val="20"/>
        </w:rPr>
      </w:pPr>
      <w:r>
        <w:rPr>
          <w:noProof/>
        </w:rPr>
        <w:drawing>
          <wp:inline distT="0" distB="0" distL="0" distR="0" wp14:anchorId="7FD67C89" wp14:editId="6A7C9976">
            <wp:extent cx="6479540" cy="2891155"/>
            <wp:effectExtent l="0" t="0" r="0" b="444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79540" cy="2891155"/>
                    </a:xfrm>
                    <a:prstGeom prst="rect">
                      <a:avLst/>
                    </a:prstGeom>
                  </pic:spPr>
                </pic:pic>
              </a:graphicData>
            </a:graphic>
          </wp:inline>
        </w:drawing>
      </w:r>
    </w:p>
    <w:p w14:paraId="474AC5D4" w14:textId="77777777" w:rsidR="008F07E4" w:rsidRPr="00C07B15" w:rsidRDefault="008F07E4" w:rsidP="00BC7A35">
      <w:pPr>
        <w:rPr>
          <w:rFonts w:ascii="Marianne" w:hAnsi="Marianne"/>
          <w:szCs w:val="20"/>
        </w:rPr>
      </w:pPr>
    </w:p>
    <w:p w14:paraId="12175666" w14:textId="77777777" w:rsidR="00847317" w:rsidRPr="00C07B15" w:rsidRDefault="00847317" w:rsidP="00847317">
      <w:pPr>
        <w:rPr>
          <w:rFonts w:ascii="Marianne" w:hAnsi="Marianne"/>
          <w:szCs w:val="20"/>
        </w:rPr>
      </w:pPr>
      <w:r w:rsidRPr="00C07B15">
        <w:rPr>
          <w:rFonts w:ascii="Marianne" w:hAnsi="Marianne"/>
          <w:szCs w:val="20"/>
        </w:rPr>
        <w:t>Si vous ne voulez pas poursuivre la démarche vous pouvez fermer l’onglet de votre navigateur.</w:t>
      </w:r>
    </w:p>
    <w:p w14:paraId="3C99424F" w14:textId="77777777" w:rsidR="00847317" w:rsidRPr="00C07B15" w:rsidRDefault="00847317" w:rsidP="008E648F">
      <w:pPr>
        <w:rPr>
          <w:rFonts w:ascii="Marianne" w:hAnsi="Marianne"/>
          <w:szCs w:val="20"/>
          <w:u w:val="single"/>
        </w:rPr>
      </w:pPr>
    </w:p>
    <w:p w14:paraId="36C57294" w14:textId="77777777" w:rsidR="00136A68" w:rsidRPr="00C07B15" w:rsidRDefault="00136A68" w:rsidP="003B4400">
      <w:pPr>
        <w:pStyle w:val="Titre3"/>
        <w:numPr>
          <w:ilvl w:val="2"/>
          <w:numId w:val="2"/>
        </w:numPr>
        <w:ind w:left="851" w:hanging="425"/>
        <w:rPr>
          <w:rFonts w:ascii="Marianne" w:hAnsi="Marianne"/>
          <w:b/>
          <w:u w:val="none"/>
        </w:rPr>
      </w:pPr>
      <w:bookmarkStart w:id="61" w:name="_Toc58578762"/>
      <w:r w:rsidRPr="00C07B15">
        <w:rPr>
          <w:rFonts w:ascii="Marianne" w:hAnsi="Marianne"/>
          <w:b/>
          <w:u w:val="none"/>
        </w:rPr>
        <w:t>Formulaire de demande</w:t>
      </w:r>
      <w:bookmarkEnd w:id="61"/>
    </w:p>
    <w:p w14:paraId="0CB543C3" w14:textId="1CD4B783" w:rsidR="007D16AF" w:rsidRPr="00C07B15" w:rsidRDefault="00BC7A35" w:rsidP="0058092E">
      <w:pPr>
        <w:rPr>
          <w:rFonts w:ascii="Marianne" w:hAnsi="Marianne"/>
          <w:szCs w:val="20"/>
        </w:rPr>
      </w:pPr>
      <w:r w:rsidRPr="00C07B15">
        <w:rPr>
          <w:rFonts w:ascii="Marianne" w:hAnsi="Marianne"/>
          <w:szCs w:val="20"/>
        </w:rPr>
        <w:t>Apr</w:t>
      </w:r>
      <w:r w:rsidR="009B33A8" w:rsidRPr="00C07B15">
        <w:rPr>
          <w:rFonts w:ascii="Marianne" w:hAnsi="Marianne"/>
          <w:szCs w:val="20"/>
        </w:rPr>
        <w:t>è</w:t>
      </w:r>
      <w:r w:rsidRPr="00C07B15">
        <w:rPr>
          <w:rFonts w:ascii="Marianne" w:hAnsi="Marianne"/>
          <w:szCs w:val="20"/>
        </w:rPr>
        <w:t>s avoir cliquez</w:t>
      </w:r>
      <w:r w:rsidR="007D16AF" w:rsidRPr="00C07B15">
        <w:rPr>
          <w:rFonts w:ascii="Calibri" w:hAnsi="Calibri" w:cs="Calibri"/>
          <w:szCs w:val="20"/>
        </w:rPr>
        <w:t> </w:t>
      </w:r>
      <w:r w:rsidR="007D16AF" w:rsidRPr="00C07B15">
        <w:rPr>
          <w:rFonts w:ascii="Marianne" w:hAnsi="Marianne"/>
          <w:szCs w:val="20"/>
        </w:rPr>
        <w:t>:</w:t>
      </w:r>
    </w:p>
    <w:p w14:paraId="4071D2AB" w14:textId="648AFBBF" w:rsidR="007D16AF" w:rsidRPr="00C07B15" w:rsidRDefault="007D16AF" w:rsidP="0058092E">
      <w:pPr>
        <w:rPr>
          <w:rFonts w:ascii="Marianne" w:hAnsi="Marianne"/>
          <w:szCs w:val="20"/>
        </w:rPr>
      </w:pPr>
      <w:r w:rsidRPr="00C07B15">
        <w:rPr>
          <w:rFonts w:ascii="Marianne" w:hAnsi="Marianne"/>
          <w:szCs w:val="20"/>
        </w:rPr>
        <w:t>-</w:t>
      </w:r>
      <w:r w:rsidR="00BC7A35" w:rsidRPr="00C07B15">
        <w:rPr>
          <w:rFonts w:ascii="Marianne" w:hAnsi="Marianne"/>
          <w:szCs w:val="20"/>
        </w:rPr>
        <w:t xml:space="preserve"> sur CONTINUER sur l’écran précédent</w:t>
      </w:r>
      <w:r w:rsidR="005E0D8D" w:rsidRPr="00C07B15">
        <w:rPr>
          <w:rFonts w:ascii="Marianne" w:hAnsi="Marianne"/>
          <w:szCs w:val="20"/>
        </w:rPr>
        <w:t>,</w:t>
      </w:r>
    </w:p>
    <w:p w14:paraId="7D8F45C7" w14:textId="186BD338" w:rsidR="007D16AF" w:rsidRPr="00C07B15" w:rsidRDefault="007D16AF" w:rsidP="0058092E">
      <w:pPr>
        <w:rPr>
          <w:rFonts w:ascii="Marianne" w:hAnsi="Marianne"/>
          <w:szCs w:val="20"/>
        </w:rPr>
      </w:pPr>
      <w:r w:rsidRPr="00C07B15">
        <w:rPr>
          <w:rFonts w:ascii="Marianne" w:hAnsi="Marianne"/>
          <w:szCs w:val="20"/>
        </w:rPr>
        <w:t>Ou</w:t>
      </w:r>
    </w:p>
    <w:p w14:paraId="683A0A8C" w14:textId="42E8BD81" w:rsidR="00AF6743" w:rsidRPr="00C07B15" w:rsidRDefault="007D16AF" w:rsidP="007D16AF">
      <w:pPr>
        <w:rPr>
          <w:rFonts w:ascii="Marianne" w:hAnsi="Marianne"/>
          <w:b/>
          <w:color w:val="FF0000"/>
          <w:szCs w:val="20"/>
        </w:rPr>
      </w:pPr>
      <w:r w:rsidRPr="00C07B15">
        <w:rPr>
          <w:rFonts w:ascii="Marianne" w:hAnsi="Marianne"/>
          <w:b/>
          <w:color w:val="FF0000"/>
          <w:szCs w:val="20"/>
        </w:rPr>
        <w:t>- sur le lien présent dans le mail</w:t>
      </w:r>
      <w:r w:rsidR="005E0D8D" w:rsidRPr="00C07B15">
        <w:rPr>
          <w:rFonts w:ascii="Marianne" w:hAnsi="Marianne"/>
          <w:b/>
          <w:color w:val="FF0000"/>
          <w:szCs w:val="20"/>
        </w:rPr>
        <w:t xml:space="preserve"> et </w:t>
      </w:r>
      <w:r w:rsidRPr="00C07B15">
        <w:rPr>
          <w:rFonts w:ascii="Marianne" w:hAnsi="Marianne"/>
          <w:b/>
          <w:color w:val="FF0000"/>
          <w:szCs w:val="20"/>
        </w:rPr>
        <w:t xml:space="preserve"> </w:t>
      </w:r>
      <w:r w:rsidR="005E0D8D" w:rsidRPr="00C07B15">
        <w:rPr>
          <w:rFonts w:ascii="Marianne" w:hAnsi="Marianne"/>
          <w:b/>
          <w:color w:val="FF0000"/>
          <w:szCs w:val="20"/>
        </w:rPr>
        <w:t xml:space="preserve">sur accéder au formulaire, </w:t>
      </w:r>
    </w:p>
    <w:p w14:paraId="1C5E5191" w14:textId="4AA6C8B7" w:rsidR="0003258B" w:rsidRPr="00C07B15" w:rsidRDefault="005E0D8D" w:rsidP="0058092E">
      <w:pPr>
        <w:rPr>
          <w:rFonts w:ascii="Marianne" w:hAnsi="Marianne"/>
          <w:szCs w:val="20"/>
        </w:rPr>
      </w:pPr>
      <w:r w:rsidRPr="00C07B15">
        <w:rPr>
          <w:rFonts w:ascii="Marianne" w:hAnsi="Marianne"/>
          <w:szCs w:val="20"/>
        </w:rPr>
        <w:t>le formulaire apparait</w:t>
      </w:r>
      <w:r w:rsidRPr="00C07B15">
        <w:rPr>
          <w:rFonts w:ascii="Calibri" w:hAnsi="Calibri" w:cs="Calibri"/>
          <w:szCs w:val="20"/>
        </w:rPr>
        <w:t> </w:t>
      </w:r>
      <w:r w:rsidRPr="00C07B15">
        <w:rPr>
          <w:rFonts w:ascii="Marianne" w:hAnsi="Marianne"/>
          <w:szCs w:val="20"/>
        </w:rPr>
        <w:t>:</w:t>
      </w:r>
    </w:p>
    <w:p w14:paraId="696BDD19" w14:textId="637AB588" w:rsidR="0003258B" w:rsidRPr="00C07B15" w:rsidRDefault="003D1E61" w:rsidP="0058092E">
      <w:pPr>
        <w:rPr>
          <w:rFonts w:ascii="Marianne" w:hAnsi="Marianne"/>
          <w:szCs w:val="20"/>
        </w:rPr>
      </w:pPr>
      <w:r>
        <w:rPr>
          <w:noProof/>
        </w:rPr>
        <w:drawing>
          <wp:inline distT="0" distB="0" distL="0" distR="0" wp14:anchorId="75930AEE" wp14:editId="63CCEC53">
            <wp:extent cx="6479540" cy="1044575"/>
            <wp:effectExtent l="0" t="0" r="0" b="317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79540" cy="1044575"/>
                    </a:xfrm>
                    <a:prstGeom prst="rect">
                      <a:avLst/>
                    </a:prstGeom>
                  </pic:spPr>
                </pic:pic>
              </a:graphicData>
            </a:graphic>
          </wp:inline>
        </w:drawing>
      </w:r>
    </w:p>
    <w:p w14:paraId="0CFF6D14" w14:textId="43333CE9" w:rsidR="00847317" w:rsidRPr="00C07B15" w:rsidRDefault="004363F1" w:rsidP="00F01C4E">
      <w:pPr>
        <w:pStyle w:val="Paragraphedeliste"/>
        <w:numPr>
          <w:ilvl w:val="0"/>
          <w:numId w:val="10"/>
        </w:numPr>
        <w:rPr>
          <w:rFonts w:ascii="Marianne" w:hAnsi="Marianne"/>
          <w:b/>
          <w:color w:val="C00000"/>
          <w:szCs w:val="20"/>
        </w:rPr>
      </w:pPr>
      <w:r w:rsidRPr="00C07B15">
        <w:rPr>
          <w:rFonts w:ascii="Marianne" w:hAnsi="Marianne"/>
          <w:b/>
          <w:color w:val="C00000"/>
          <w:szCs w:val="20"/>
        </w:rPr>
        <w:t>Identification du demandeur</w:t>
      </w:r>
    </w:p>
    <w:p w14:paraId="3E08606C" w14:textId="77777777" w:rsidR="00847317" w:rsidRPr="00C07B15" w:rsidRDefault="00847317" w:rsidP="00847317">
      <w:pPr>
        <w:rPr>
          <w:rFonts w:ascii="Marianne" w:hAnsi="Marianne"/>
          <w:szCs w:val="20"/>
        </w:rPr>
      </w:pPr>
      <w:r w:rsidRPr="00C07B15">
        <w:rPr>
          <w:rFonts w:ascii="Marianne" w:hAnsi="Marianne"/>
          <w:szCs w:val="20"/>
        </w:rPr>
        <w:t>Les données sont déjà renseignées vous ne pouvez pas les modifier.</w:t>
      </w:r>
    </w:p>
    <w:p w14:paraId="2C5CECF1" w14:textId="3FB3F027" w:rsidR="00847317" w:rsidRPr="00C07B15" w:rsidRDefault="00847317" w:rsidP="00F01C4E">
      <w:pPr>
        <w:pStyle w:val="Paragraphedeliste"/>
        <w:numPr>
          <w:ilvl w:val="0"/>
          <w:numId w:val="8"/>
        </w:numPr>
        <w:rPr>
          <w:rFonts w:ascii="Marianne" w:hAnsi="Marianne"/>
          <w:szCs w:val="20"/>
        </w:rPr>
      </w:pPr>
      <w:r w:rsidRPr="00C07B15">
        <w:rPr>
          <w:rFonts w:ascii="Marianne" w:hAnsi="Marianne"/>
          <w:szCs w:val="20"/>
        </w:rPr>
        <w:t xml:space="preserve">Il convient d’indiquer </w:t>
      </w:r>
      <w:r w:rsidR="002547C9" w:rsidRPr="00C07B15">
        <w:rPr>
          <w:rFonts w:ascii="Marianne" w:hAnsi="Marianne"/>
          <w:szCs w:val="20"/>
        </w:rPr>
        <w:t>en bas du cadre</w:t>
      </w:r>
      <w:r w:rsidRPr="00C07B15">
        <w:rPr>
          <w:rFonts w:ascii="Calibri" w:hAnsi="Calibri" w:cs="Calibri"/>
          <w:szCs w:val="20"/>
        </w:rPr>
        <w:t> </w:t>
      </w:r>
      <w:r w:rsidRPr="00C07B15">
        <w:rPr>
          <w:rFonts w:ascii="Marianne" w:hAnsi="Marianne"/>
          <w:szCs w:val="20"/>
        </w:rPr>
        <w:t>:</w:t>
      </w:r>
    </w:p>
    <w:p w14:paraId="6267E600" w14:textId="3D30DAF9" w:rsidR="00847317" w:rsidRPr="00C07B15" w:rsidRDefault="00847317" w:rsidP="00D10D69">
      <w:pPr>
        <w:ind w:left="360"/>
        <w:rPr>
          <w:rFonts w:ascii="Marianne" w:hAnsi="Marianne"/>
          <w:szCs w:val="20"/>
        </w:rPr>
      </w:pPr>
      <w:r w:rsidRPr="00C07B15">
        <w:rPr>
          <w:rFonts w:ascii="Marianne" w:hAnsi="Marianne"/>
          <w:szCs w:val="20"/>
        </w:rPr>
        <w:t>- si une procédure est en cours</w:t>
      </w:r>
      <w:r w:rsidRPr="00C07B15">
        <w:rPr>
          <w:rFonts w:ascii="Calibri" w:hAnsi="Calibri" w:cs="Calibri"/>
          <w:szCs w:val="20"/>
        </w:rPr>
        <w:t> </w:t>
      </w:r>
      <w:r w:rsidRPr="00C07B15">
        <w:rPr>
          <w:rFonts w:ascii="Marianne" w:hAnsi="Marianne"/>
          <w:szCs w:val="20"/>
        </w:rPr>
        <w:t>: aucune/redressement/sauvegarde/liquidation judiciaire/liquidation amiable</w:t>
      </w:r>
    </w:p>
    <w:p w14:paraId="2AAE8762" w14:textId="74D81139" w:rsidR="004363F1" w:rsidRPr="00C07B15" w:rsidRDefault="00235480" w:rsidP="00D10D69">
      <w:pPr>
        <w:ind w:left="360"/>
        <w:rPr>
          <w:rFonts w:ascii="Marianne" w:hAnsi="Marianne"/>
          <w:szCs w:val="20"/>
        </w:rPr>
      </w:pPr>
      <w:r>
        <w:rPr>
          <w:noProof/>
        </w:rPr>
        <w:lastRenderedPageBreak/>
        <w:drawing>
          <wp:inline distT="0" distB="0" distL="0" distR="0" wp14:anchorId="2019B67D" wp14:editId="0437BE4A">
            <wp:extent cx="6479540" cy="4712677"/>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82359" cy="4714727"/>
                    </a:xfrm>
                    <a:prstGeom prst="rect">
                      <a:avLst/>
                    </a:prstGeom>
                  </pic:spPr>
                </pic:pic>
              </a:graphicData>
            </a:graphic>
          </wp:inline>
        </w:drawing>
      </w:r>
    </w:p>
    <w:p w14:paraId="38049517" w14:textId="325028A3" w:rsidR="004B21C7" w:rsidRPr="00C07B15" w:rsidRDefault="004B21C7" w:rsidP="0058092E">
      <w:pPr>
        <w:rPr>
          <w:rFonts w:ascii="Marianne" w:hAnsi="Marianne"/>
          <w:szCs w:val="20"/>
        </w:rPr>
      </w:pPr>
    </w:p>
    <w:p w14:paraId="35D17504" w14:textId="582900A6" w:rsidR="00B11B95" w:rsidRPr="00C07B15" w:rsidRDefault="00EE6856" w:rsidP="00AF6743">
      <w:pPr>
        <w:rPr>
          <w:rFonts w:ascii="Marianne" w:hAnsi="Marianne"/>
          <w:b/>
          <w:szCs w:val="20"/>
        </w:rPr>
      </w:pPr>
      <w:r w:rsidRPr="00C07B15">
        <w:rPr>
          <w:rFonts w:ascii="Marianne" w:hAnsi="Marianne"/>
          <w:noProof/>
        </w:rPr>
        <w:drawing>
          <wp:inline distT="0" distB="0" distL="0" distR="0" wp14:anchorId="142EE9A4" wp14:editId="66C5E263">
            <wp:extent cx="323850" cy="280670"/>
            <wp:effectExtent l="0" t="0" r="0" b="5080"/>
            <wp:docPr id="19" name="Image 19" descr="L'importance de l'attention, se focaliser sur l'essent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portance de l'attention, se focaliser sur l'essentie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8945" cy="285086"/>
                    </a:xfrm>
                    <a:prstGeom prst="rect">
                      <a:avLst/>
                    </a:prstGeom>
                    <a:noFill/>
                    <a:ln>
                      <a:noFill/>
                    </a:ln>
                  </pic:spPr>
                </pic:pic>
              </a:graphicData>
            </a:graphic>
          </wp:inline>
        </w:drawing>
      </w:r>
      <w:r w:rsidRPr="00C07B15">
        <w:rPr>
          <w:rFonts w:ascii="Marianne" w:hAnsi="Marianne"/>
          <w:b/>
          <w:szCs w:val="20"/>
        </w:rPr>
        <w:t xml:space="preserve"> </w:t>
      </w:r>
      <w:r w:rsidR="00B11B95" w:rsidRPr="00C07B15">
        <w:rPr>
          <w:rFonts w:ascii="Marianne" w:hAnsi="Marianne"/>
          <w:b/>
          <w:szCs w:val="20"/>
        </w:rPr>
        <w:t>Tous les champs avec une étoile ro</w:t>
      </w:r>
      <w:r w:rsidR="00D06756" w:rsidRPr="00C07B15">
        <w:rPr>
          <w:rFonts w:ascii="Marianne" w:hAnsi="Marianne"/>
          <w:b/>
          <w:szCs w:val="20"/>
        </w:rPr>
        <w:t>ug</w:t>
      </w:r>
      <w:r w:rsidR="00B11B95" w:rsidRPr="00C07B15">
        <w:rPr>
          <w:rFonts w:ascii="Marianne" w:hAnsi="Marianne"/>
          <w:b/>
          <w:szCs w:val="20"/>
        </w:rPr>
        <w:t xml:space="preserve">e sont obligatoires. Les autres champs doivent </w:t>
      </w:r>
      <w:r w:rsidR="004B21C7" w:rsidRPr="00C07B15">
        <w:rPr>
          <w:rFonts w:ascii="Marianne" w:hAnsi="Marianne"/>
          <w:b/>
          <w:szCs w:val="20"/>
        </w:rPr>
        <w:t>être</w:t>
      </w:r>
      <w:r w:rsidR="00B11B95" w:rsidRPr="00C07B15">
        <w:rPr>
          <w:rFonts w:ascii="Marianne" w:hAnsi="Marianne"/>
          <w:b/>
          <w:szCs w:val="20"/>
        </w:rPr>
        <w:t xml:space="preserve"> </w:t>
      </w:r>
      <w:r w:rsidR="00E60F64" w:rsidRPr="00C07B15">
        <w:rPr>
          <w:rFonts w:ascii="Marianne" w:hAnsi="Marianne"/>
          <w:b/>
          <w:szCs w:val="20"/>
        </w:rPr>
        <w:t>remplis</w:t>
      </w:r>
      <w:r w:rsidR="00B11B95" w:rsidRPr="00C07B15">
        <w:rPr>
          <w:rFonts w:ascii="Marianne" w:hAnsi="Marianne"/>
          <w:b/>
          <w:szCs w:val="20"/>
        </w:rPr>
        <w:t xml:space="preserve"> en fonction de votre profil.</w:t>
      </w:r>
    </w:p>
    <w:p w14:paraId="211A9308" w14:textId="77777777" w:rsidR="002547C9" w:rsidRPr="00C07B15" w:rsidRDefault="002547C9" w:rsidP="00A8752B">
      <w:pPr>
        <w:ind w:firstLine="708"/>
        <w:rPr>
          <w:rFonts w:ascii="Marianne" w:hAnsi="Marianne"/>
          <w:b/>
          <w:szCs w:val="20"/>
        </w:rPr>
      </w:pPr>
    </w:p>
    <w:p w14:paraId="2A5990E3" w14:textId="6ADC4616" w:rsidR="00A8752B" w:rsidRPr="00C07B15" w:rsidRDefault="00A94E59" w:rsidP="00A94E59">
      <w:pPr>
        <w:pStyle w:val="Paragraphedeliste"/>
        <w:numPr>
          <w:ilvl w:val="0"/>
          <w:numId w:val="16"/>
        </w:numPr>
        <w:rPr>
          <w:rFonts w:ascii="Marianne" w:hAnsi="Marianne"/>
          <w:szCs w:val="20"/>
        </w:rPr>
      </w:pPr>
      <w:r w:rsidRPr="00C07B15">
        <w:rPr>
          <w:rFonts w:ascii="Marianne" w:hAnsi="Marianne"/>
          <w:b/>
          <w:szCs w:val="20"/>
        </w:rPr>
        <w:t>Procédure collective en cours</w:t>
      </w:r>
      <w:r w:rsidRPr="00C07B15">
        <w:rPr>
          <w:rFonts w:ascii="Calibri" w:hAnsi="Calibri" w:cs="Calibri"/>
          <w:b/>
          <w:szCs w:val="20"/>
        </w:rPr>
        <w:t> </w:t>
      </w:r>
      <w:r w:rsidRPr="00C07B15">
        <w:rPr>
          <w:rFonts w:ascii="Marianne" w:hAnsi="Marianne"/>
          <w:szCs w:val="20"/>
        </w:rPr>
        <w:t>: indiquer si vous faites l’objet d’une procédure de redressement, de sauvegarde, de liquidation judic</w:t>
      </w:r>
      <w:r w:rsidR="00364C23" w:rsidRPr="00C07B15">
        <w:rPr>
          <w:rFonts w:ascii="Marianne" w:hAnsi="Marianne"/>
          <w:szCs w:val="20"/>
        </w:rPr>
        <w:t>iaire ou de liquidation amiable sinon indiquer «</w:t>
      </w:r>
      <w:r w:rsidR="00364C23" w:rsidRPr="00C07B15">
        <w:rPr>
          <w:rFonts w:ascii="Calibri" w:hAnsi="Calibri" w:cs="Calibri"/>
          <w:szCs w:val="20"/>
        </w:rPr>
        <w:t> </w:t>
      </w:r>
      <w:r w:rsidR="00364C23" w:rsidRPr="00C07B15">
        <w:rPr>
          <w:rFonts w:ascii="Marianne" w:hAnsi="Marianne"/>
          <w:szCs w:val="20"/>
        </w:rPr>
        <w:t>aucune</w:t>
      </w:r>
      <w:r w:rsidR="00364C23" w:rsidRPr="00C07B15">
        <w:rPr>
          <w:rFonts w:ascii="Calibri" w:hAnsi="Calibri" w:cs="Calibri"/>
          <w:szCs w:val="20"/>
        </w:rPr>
        <w:t> </w:t>
      </w:r>
      <w:r w:rsidR="00364C23" w:rsidRPr="00C07B15">
        <w:rPr>
          <w:rFonts w:ascii="Marianne" w:hAnsi="Marianne" w:cs="Marianne"/>
          <w:szCs w:val="20"/>
        </w:rPr>
        <w:t>»</w:t>
      </w:r>
    </w:p>
    <w:p w14:paraId="45DE6C6C" w14:textId="0C562B48" w:rsidR="00A94E59" w:rsidRPr="00C07B15" w:rsidRDefault="00A94E59" w:rsidP="00A94E59">
      <w:pPr>
        <w:pStyle w:val="Paragraphedeliste"/>
        <w:numPr>
          <w:ilvl w:val="0"/>
          <w:numId w:val="16"/>
        </w:numPr>
        <w:rPr>
          <w:rFonts w:ascii="Marianne" w:hAnsi="Marianne"/>
          <w:szCs w:val="20"/>
        </w:rPr>
      </w:pPr>
      <w:r w:rsidRPr="00C07B15">
        <w:rPr>
          <w:rFonts w:ascii="Marianne" w:hAnsi="Marianne"/>
          <w:b/>
          <w:szCs w:val="20"/>
        </w:rPr>
        <w:t>Indiquer obligatoirement votre N° Entrepositaire agréé</w:t>
      </w:r>
      <w:r w:rsidRPr="00C07B15">
        <w:rPr>
          <w:rFonts w:ascii="Calibri" w:hAnsi="Calibri" w:cs="Calibri"/>
          <w:b/>
          <w:szCs w:val="20"/>
        </w:rPr>
        <w:t> </w:t>
      </w:r>
      <w:r w:rsidRPr="00C07B15">
        <w:rPr>
          <w:rFonts w:ascii="Marianne" w:hAnsi="Marianne"/>
          <w:b/>
          <w:szCs w:val="20"/>
        </w:rPr>
        <w:t xml:space="preserve"> (ou numéro d’accise) </w:t>
      </w:r>
      <w:r w:rsidRPr="00C07B15">
        <w:rPr>
          <w:rFonts w:ascii="Marianne" w:hAnsi="Marianne"/>
          <w:szCs w:val="20"/>
        </w:rPr>
        <w:t>et le N° EVV le cas échéant</w:t>
      </w:r>
    </w:p>
    <w:p w14:paraId="7E4A59AD" w14:textId="16AB2AF7" w:rsidR="00364C23" w:rsidRPr="00C07B15" w:rsidRDefault="00364C23" w:rsidP="00364C23">
      <w:pPr>
        <w:pStyle w:val="Paragraphedeliste"/>
        <w:rPr>
          <w:rFonts w:ascii="Marianne" w:hAnsi="Marianne"/>
          <w:szCs w:val="20"/>
        </w:rPr>
      </w:pPr>
      <w:r w:rsidRPr="00C07B15">
        <w:rPr>
          <w:rFonts w:ascii="Marianne" w:hAnsi="Marianne"/>
          <w:szCs w:val="20"/>
        </w:rPr>
        <w:t>Le n° d’entrepositaire vous a été attribué par la DGDDI (douanes). Le format est le suivant : code pays (2 lettres)/6 chiffres/1 lettre/4 chiffres.</w:t>
      </w:r>
    </w:p>
    <w:p w14:paraId="47486CF9" w14:textId="055F4C8B" w:rsidR="00A94E59" w:rsidRPr="00C07B15" w:rsidRDefault="00364C23" w:rsidP="00364C23">
      <w:pPr>
        <w:pStyle w:val="Paragraphedeliste"/>
        <w:rPr>
          <w:rFonts w:ascii="Marianne" w:hAnsi="Marianne"/>
          <w:szCs w:val="20"/>
        </w:rPr>
      </w:pPr>
      <w:r w:rsidRPr="00C07B15">
        <w:rPr>
          <w:rFonts w:ascii="Marianne" w:hAnsi="Marianne"/>
          <w:szCs w:val="20"/>
        </w:rPr>
        <w:t>Il est présent sur vos déclarations récapitulatives mensuelles ou annuelles (numéro d'accise)</w:t>
      </w:r>
    </w:p>
    <w:p w14:paraId="6CE5CF23" w14:textId="6C18E3F7" w:rsidR="00A94E59" w:rsidRPr="00C07B15" w:rsidRDefault="00235480" w:rsidP="00A94E59">
      <w:pPr>
        <w:pStyle w:val="Paragraphedeliste"/>
        <w:numPr>
          <w:ilvl w:val="0"/>
          <w:numId w:val="16"/>
        </w:numPr>
        <w:rPr>
          <w:rFonts w:ascii="Marianne" w:hAnsi="Marianne"/>
          <w:szCs w:val="20"/>
        </w:rPr>
      </w:pPr>
      <w:r>
        <w:rPr>
          <w:rFonts w:ascii="Marianne" w:hAnsi="Marianne"/>
          <w:szCs w:val="20"/>
        </w:rPr>
        <w:t>Indiquer si entre octobre 2020</w:t>
      </w:r>
      <w:r w:rsidR="00A94E59" w:rsidRPr="00C07B15">
        <w:rPr>
          <w:rFonts w:ascii="Marianne" w:hAnsi="Marianne"/>
          <w:szCs w:val="20"/>
        </w:rPr>
        <w:t xml:space="preserve"> et le dépôt de la présente demande</w:t>
      </w:r>
      <w:r w:rsidR="00613666" w:rsidRPr="00C07B15">
        <w:rPr>
          <w:rFonts w:ascii="Marianne" w:hAnsi="Marianne"/>
          <w:szCs w:val="20"/>
        </w:rPr>
        <w:t>, votre entreprise a fait l’objet d’une modification structurelle</w:t>
      </w:r>
      <w:r w:rsidR="003940A0">
        <w:rPr>
          <w:rFonts w:ascii="Marianne" w:hAnsi="Marianne"/>
          <w:szCs w:val="20"/>
        </w:rPr>
        <w:t xml:space="preserve"> qui aurait un impact sur la détermination de vos volumes.</w:t>
      </w:r>
    </w:p>
    <w:p w14:paraId="49180E76" w14:textId="325302FB" w:rsidR="00A8752B" w:rsidRPr="00C07B15" w:rsidRDefault="001F6295" w:rsidP="00A8752B">
      <w:pPr>
        <w:ind w:firstLine="708"/>
        <w:rPr>
          <w:rFonts w:ascii="Marianne" w:hAnsi="Marianne"/>
          <w:b/>
          <w:szCs w:val="20"/>
        </w:rPr>
      </w:pPr>
      <w:r>
        <w:rPr>
          <w:noProof/>
        </w:rPr>
        <w:drawing>
          <wp:inline distT="0" distB="0" distL="0" distR="0" wp14:anchorId="35A628EE" wp14:editId="32A0E2BF">
            <wp:extent cx="6479540" cy="1877060"/>
            <wp:effectExtent l="0" t="0" r="0" b="889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79540" cy="1877060"/>
                    </a:xfrm>
                    <a:prstGeom prst="rect">
                      <a:avLst/>
                    </a:prstGeom>
                  </pic:spPr>
                </pic:pic>
              </a:graphicData>
            </a:graphic>
          </wp:inline>
        </w:drawing>
      </w:r>
    </w:p>
    <w:p w14:paraId="4289AD5F" w14:textId="181D4DA0" w:rsidR="002547C9" w:rsidRPr="00C07B15" w:rsidRDefault="002547C9" w:rsidP="00F01C4E">
      <w:pPr>
        <w:pStyle w:val="Paragraphedeliste"/>
        <w:numPr>
          <w:ilvl w:val="0"/>
          <w:numId w:val="10"/>
        </w:numPr>
        <w:rPr>
          <w:rFonts w:ascii="Marianne" w:hAnsi="Marianne"/>
          <w:b/>
          <w:color w:val="C00000"/>
          <w:szCs w:val="20"/>
        </w:rPr>
      </w:pPr>
      <w:r w:rsidRPr="00C07B15">
        <w:rPr>
          <w:rFonts w:ascii="Marianne" w:hAnsi="Marianne"/>
          <w:b/>
          <w:color w:val="C00000"/>
          <w:szCs w:val="20"/>
        </w:rPr>
        <w:lastRenderedPageBreak/>
        <w:t>Personne à contacter si différentes du dé</w:t>
      </w:r>
      <w:r w:rsidR="00364C23" w:rsidRPr="00C07B15">
        <w:rPr>
          <w:rFonts w:ascii="Marianne" w:hAnsi="Marianne"/>
          <w:b/>
          <w:color w:val="C00000"/>
          <w:szCs w:val="20"/>
        </w:rPr>
        <w:t>posant</w:t>
      </w:r>
      <w:r w:rsidR="0003258B" w:rsidRPr="00C07B15">
        <w:rPr>
          <w:rFonts w:ascii="Marianne" w:hAnsi="Marianne"/>
          <w:b/>
          <w:color w:val="C00000"/>
          <w:szCs w:val="20"/>
        </w:rPr>
        <w:t xml:space="preserve">: </w:t>
      </w:r>
    </w:p>
    <w:p w14:paraId="7C8BDBA4" w14:textId="37D45FF4" w:rsidR="004363F1" w:rsidRPr="00C07B15" w:rsidRDefault="00FF3807" w:rsidP="002C3791">
      <w:pPr>
        <w:ind w:left="360"/>
        <w:rPr>
          <w:rFonts w:ascii="Marianne" w:hAnsi="Marianne"/>
          <w:szCs w:val="20"/>
        </w:rPr>
      </w:pPr>
      <w:r w:rsidRPr="00C07B15">
        <w:rPr>
          <w:rFonts w:ascii="Marianne" w:hAnsi="Marianne"/>
          <w:noProof/>
        </w:rPr>
        <w:drawing>
          <wp:inline distT="0" distB="0" distL="0" distR="0" wp14:anchorId="6971D5CD" wp14:editId="5339D483">
            <wp:extent cx="6479540" cy="1656715"/>
            <wp:effectExtent l="0" t="0" r="0" b="63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79540" cy="1656715"/>
                    </a:xfrm>
                    <a:prstGeom prst="rect">
                      <a:avLst/>
                    </a:prstGeom>
                  </pic:spPr>
                </pic:pic>
              </a:graphicData>
            </a:graphic>
          </wp:inline>
        </w:drawing>
      </w:r>
    </w:p>
    <w:p w14:paraId="47674CF1" w14:textId="01E6FFDA" w:rsidR="00EE6856" w:rsidRPr="00C07B15" w:rsidRDefault="00EE6856" w:rsidP="002C3791">
      <w:pPr>
        <w:ind w:left="360"/>
        <w:rPr>
          <w:rFonts w:ascii="Marianne" w:hAnsi="Marianne"/>
          <w:szCs w:val="20"/>
        </w:rPr>
      </w:pPr>
      <w:r w:rsidRPr="00C07B15">
        <w:rPr>
          <w:rFonts w:ascii="Marianne" w:hAnsi="Marianne"/>
          <w:szCs w:val="20"/>
        </w:rPr>
        <w:t>Si vous cochez la case, vous pouvez saisir les coordonnées d’une personne différente du déposant.</w:t>
      </w:r>
    </w:p>
    <w:p w14:paraId="67757BC8" w14:textId="3687E8F1" w:rsidR="002547C9" w:rsidRDefault="005E0D8D" w:rsidP="002547C9">
      <w:pPr>
        <w:rPr>
          <w:rFonts w:ascii="Marianne" w:hAnsi="Marianne"/>
          <w:szCs w:val="20"/>
        </w:rPr>
      </w:pPr>
      <w:r w:rsidRPr="00C07B15">
        <w:rPr>
          <w:rFonts w:ascii="Marianne" w:hAnsi="Marianne"/>
          <w:noProof/>
        </w:rPr>
        <w:drawing>
          <wp:inline distT="0" distB="0" distL="0" distR="0" wp14:anchorId="59C4540C" wp14:editId="5BD9330A">
            <wp:extent cx="323850" cy="280670"/>
            <wp:effectExtent l="0" t="0" r="0" b="5080"/>
            <wp:docPr id="40" name="Image 40" descr="L'importance de l'attention, se focaliser sur l'essent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portance de l'attention, se focaliser sur l'essentie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8945" cy="285086"/>
                    </a:xfrm>
                    <a:prstGeom prst="rect">
                      <a:avLst/>
                    </a:prstGeom>
                    <a:noFill/>
                    <a:ln>
                      <a:noFill/>
                    </a:ln>
                  </pic:spPr>
                </pic:pic>
              </a:graphicData>
            </a:graphic>
          </wp:inline>
        </w:drawing>
      </w:r>
      <w:r w:rsidRPr="00C07B15">
        <w:rPr>
          <w:rFonts w:ascii="Marianne" w:hAnsi="Marianne"/>
          <w:szCs w:val="20"/>
        </w:rPr>
        <w:t xml:space="preserve"> </w:t>
      </w:r>
      <w:r w:rsidR="002547C9" w:rsidRPr="00C07B15">
        <w:rPr>
          <w:rFonts w:ascii="Marianne" w:hAnsi="Marianne"/>
          <w:szCs w:val="20"/>
        </w:rPr>
        <w:t>L’adresse électronique est celle sur laquelle les différentes notifications seront envoyées (notification de dépôt par exemple). Il est important qu’elle soit accessible par la personne qui gère le dossier.</w:t>
      </w:r>
    </w:p>
    <w:p w14:paraId="341BFFDE" w14:textId="00FF2593" w:rsidR="002547C9" w:rsidRPr="00C07B15" w:rsidRDefault="004363F1" w:rsidP="00F01C4E">
      <w:pPr>
        <w:pStyle w:val="Paragraphedeliste"/>
        <w:numPr>
          <w:ilvl w:val="0"/>
          <w:numId w:val="10"/>
        </w:numPr>
        <w:rPr>
          <w:rFonts w:ascii="Marianne" w:hAnsi="Marianne"/>
          <w:b/>
          <w:color w:val="C00000"/>
          <w:szCs w:val="20"/>
        </w:rPr>
      </w:pPr>
      <w:r w:rsidRPr="00C07B15">
        <w:rPr>
          <w:rFonts w:ascii="Marianne" w:hAnsi="Marianne"/>
          <w:b/>
          <w:color w:val="C00000"/>
          <w:szCs w:val="20"/>
        </w:rPr>
        <w:t xml:space="preserve">Déclaration </w:t>
      </w:r>
      <w:r w:rsidR="00364C23" w:rsidRPr="00C07B15">
        <w:rPr>
          <w:rFonts w:ascii="Marianne" w:hAnsi="Marianne"/>
          <w:b/>
          <w:color w:val="C00000"/>
          <w:szCs w:val="20"/>
        </w:rPr>
        <w:t>du type de stock pour lequel l’aide est demandée</w:t>
      </w:r>
    </w:p>
    <w:p w14:paraId="6E7B481C" w14:textId="79E7E1AF" w:rsidR="00A92DB0" w:rsidRPr="00C07B15" w:rsidRDefault="001F6295" w:rsidP="00A92DB0">
      <w:pPr>
        <w:rPr>
          <w:rFonts w:ascii="Marianne" w:hAnsi="Marianne"/>
          <w:b/>
          <w:color w:val="C00000"/>
          <w:szCs w:val="20"/>
        </w:rPr>
      </w:pPr>
      <w:r>
        <w:rPr>
          <w:noProof/>
        </w:rPr>
        <w:drawing>
          <wp:inline distT="0" distB="0" distL="0" distR="0" wp14:anchorId="4FC9DE93" wp14:editId="0DF11C0E">
            <wp:extent cx="6479540" cy="1537335"/>
            <wp:effectExtent l="0" t="0" r="0" b="571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79540" cy="1537335"/>
                    </a:xfrm>
                    <a:prstGeom prst="rect">
                      <a:avLst/>
                    </a:prstGeom>
                  </pic:spPr>
                </pic:pic>
              </a:graphicData>
            </a:graphic>
          </wp:inline>
        </w:drawing>
      </w:r>
    </w:p>
    <w:p w14:paraId="68BF123F" w14:textId="77777777" w:rsidR="00364C23" w:rsidRPr="00C07B15" w:rsidRDefault="00364C23" w:rsidP="00364C23">
      <w:pPr>
        <w:keepNext/>
        <w:rPr>
          <w:rFonts w:ascii="Marianne" w:hAnsi="Marianne"/>
        </w:rPr>
      </w:pPr>
      <w:r w:rsidRPr="00C07B15">
        <w:rPr>
          <w:rFonts w:ascii="Marianne" w:hAnsi="Marianne"/>
        </w:rPr>
        <w:t>Les demandeurs sollicitent l’aide</w:t>
      </w:r>
      <w:r w:rsidRPr="00C07B15">
        <w:rPr>
          <w:rFonts w:ascii="Marianne" w:hAnsi="Marianne" w:cs="Calibri"/>
        </w:rPr>
        <w:t xml:space="preserve"> </w:t>
      </w:r>
      <w:r w:rsidRPr="00C07B15">
        <w:rPr>
          <w:rFonts w:ascii="Marianne" w:hAnsi="Marianne"/>
        </w:rPr>
        <w:t>:</w:t>
      </w:r>
    </w:p>
    <w:p w14:paraId="052BD973" w14:textId="732B37E1" w:rsidR="00364C23" w:rsidRPr="00C07B15" w:rsidRDefault="00364C23" w:rsidP="00364C23">
      <w:pPr>
        <w:pStyle w:val="Paragraphedeliste"/>
        <w:keepNext/>
        <w:numPr>
          <w:ilvl w:val="0"/>
          <w:numId w:val="10"/>
        </w:numPr>
        <w:suppressAutoHyphens/>
        <w:spacing w:after="120"/>
        <w:jc w:val="both"/>
        <w:rPr>
          <w:rFonts w:ascii="Marianne" w:hAnsi="Marianne"/>
        </w:rPr>
      </w:pPr>
      <w:r w:rsidRPr="00C07B15">
        <w:rPr>
          <w:rFonts w:ascii="Marianne" w:hAnsi="Marianne"/>
        </w:rPr>
        <w:t>soit pour des volumes stockés par eux-mêmes (</w:t>
      </w:r>
      <w:r w:rsidRPr="00005D17">
        <w:rPr>
          <w:rFonts w:ascii="Marianne" w:hAnsi="Marianne"/>
          <w:color w:val="0070C0"/>
        </w:rPr>
        <w:t>type 1</w:t>
      </w:r>
      <w:r w:rsidRPr="00C07B15">
        <w:rPr>
          <w:rFonts w:ascii="Marianne" w:hAnsi="Marianne"/>
        </w:rPr>
        <w:t xml:space="preserve">), </w:t>
      </w:r>
    </w:p>
    <w:p w14:paraId="7E41CD17" w14:textId="5C0BAE12" w:rsidR="00364C23" w:rsidRPr="00C07B15" w:rsidRDefault="00364C23" w:rsidP="00364C23">
      <w:pPr>
        <w:pStyle w:val="Paragraphedeliste"/>
        <w:numPr>
          <w:ilvl w:val="0"/>
          <w:numId w:val="10"/>
        </w:numPr>
        <w:suppressAutoHyphens/>
        <w:spacing w:after="120"/>
        <w:jc w:val="both"/>
        <w:rPr>
          <w:rFonts w:ascii="Marianne" w:hAnsi="Marianne"/>
        </w:rPr>
      </w:pPr>
      <w:r w:rsidRPr="00C07B15">
        <w:rPr>
          <w:rFonts w:ascii="Marianne" w:hAnsi="Marianne"/>
        </w:rPr>
        <w:t xml:space="preserve">soit pour des volumes dont ils sont propriétaires, stockés par eux-mêmes </w:t>
      </w:r>
      <w:r w:rsidRPr="00C07B15">
        <w:rPr>
          <w:rFonts w:ascii="Marianne" w:hAnsi="Marianne"/>
          <w:b/>
          <w:u w:val="single"/>
        </w:rPr>
        <w:t>et</w:t>
      </w:r>
      <w:r w:rsidRPr="00C07B15">
        <w:rPr>
          <w:rFonts w:ascii="Marianne" w:hAnsi="Marianne"/>
        </w:rPr>
        <w:t xml:space="preserve"> dans une ou plusieurs entreprises de stockage spécialisées dont le code APE/NAF commence par 521 </w:t>
      </w:r>
      <w:r w:rsidRPr="00C07B15">
        <w:rPr>
          <w:rFonts w:ascii="Marianne" w:hAnsi="Marianne"/>
          <w:i/>
        </w:rPr>
        <w:t>(section H division 52.1 des codes NAF/APE)</w:t>
      </w:r>
      <w:r w:rsidRPr="00C07B15">
        <w:rPr>
          <w:rFonts w:ascii="Marianne" w:hAnsi="Marianne"/>
        </w:rPr>
        <w:t>. (</w:t>
      </w:r>
      <w:r w:rsidRPr="00005D17">
        <w:rPr>
          <w:rFonts w:ascii="Marianne" w:hAnsi="Marianne"/>
          <w:color w:val="0070C0"/>
        </w:rPr>
        <w:t>type 2</w:t>
      </w:r>
      <w:r w:rsidRPr="00C07B15">
        <w:rPr>
          <w:rFonts w:ascii="Marianne" w:hAnsi="Marianne"/>
        </w:rPr>
        <w:t>)</w:t>
      </w:r>
    </w:p>
    <w:p w14:paraId="3D65F406" w14:textId="77777777" w:rsidR="00364C23" w:rsidRPr="00C07B15" w:rsidRDefault="00364C23" w:rsidP="00364C23">
      <w:pPr>
        <w:rPr>
          <w:rFonts w:ascii="Marianne" w:hAnsi="Marianne"/>
        </w:rPr>
      </w:pPr>
      <w:r w:rsidRPr="00C07B15">
        <w:rPr>
          <w:rFonts w:ascii="Marianne" w:hAnsi="Marianne"/>
        </w:rPr>
        <w:t>Aucun cumul n’est possible entre ces deux alternatives.</w:t>
      </w:r>
    </w:p>
    <w:p w14:paraId="2DBBBC2C" w14:textId="7071F71F" w:rsidR="00364C23" w:rsidRPr="00C07B15" w:rsidRDefault="00364C23" w:rsidP="00A92DB0">
      <w:pPr>
        <w:jc w:val="both"/>
        <w:rPr>
          <w:rFonts w:ascii="Marianne" w:hAnsi="Marianne"/>
          <w:b/>
          <w:szCs w:val="20"/>
        </w:rPr>
      </w:pPr>
      <w:r w:rsidRPr="00C07B15">
        <w:rPr>
          <w:rFonts w:ascii="Marianne" w:hAnsi="Marianne"/>
          <w:b/>
          <w:szCs w:val="20"/>
        </w:rPr>
        <w:t>Si vous avez coché «</w:t>
      </w:r>
      <w:r w:rsidRPr="00C07B15">
        <w:rPr>
          <w:rFonts w:ascii="Calibri" w:hAnsi="Calibri" w:cs="Calibri"/>
          <w:b/>
          <w:szCs w:val="20"/>
        </w:rPr>
        <w:t> </w:t>
      </w:r>
      <w:r w:rsidRPr="00C07B15">
        <w:rPr>
          <w:rFonts w:ascii="Marianne" w:hAnsi="Marianne"/>
          <w:b/>
          <w:szCs w:val="20"/>
        </w:rPr>
        <w:t>type 2</w:t>
      </w:r>
      <w:r w:rsidRPr="00C07B15">
        <w:rPr>
          <w:rFonts w:ascii="Calibri" w:hAnsi="Calibri" w:cs="Calibri"/>
          <w:b/>
          <w:szCs w:val="20"/>
        </w:rPr>
        <w:t> </w:t>
      </w:r>
      <w:r w:rsidRPr="00C07B15">
        <w:rPr>
          <w:rFonts w:ascii="Marianne" w:hAnsi="Marianne" w:cs="Marianne"/>
          <w:b/>
          <w:szCs w:val="20"/>
        </w:rPr>
        <w:t>»</w:t>
      </w:r>
      <w:r w:rsidRPr="00C07B15">
        <w:rPr>
          <w:rFonts w:ascii="Marianne" w:hAnsi="Marianne"/>
          <w:b/>
          <w:szCs w:val="20"/>
        </w:rPr>
        <w:t>, vous devez obligatoirement déclarer les SIRET et</w:t>
      </w:r>
      <w:r w:rsidR="00005D17">
        <w:rPr>
          <w:rFonts w:ascii="Marianne" w:hAnsi="Marianne"/>
          <w:b/>
          <w:szCs w:val="20"/>
        </w:rPr>
        <w:t xml:space="preserve"> n°d’</w:t>
      </w:r>
      <w:r w:rsidRPr="00C07B15">
        <w:rPr>
          <w:rFonts w:ascii="Marianne" w:hAnsi="Marianne"/>
          <w:b/>
          <w:szCs w:val="20"/>
        </w:rPr>
        <w:t xml:space="preserve"> EA des </w:t>
      </w:r>
      <w:r w:rsidR="00602488" w:rsidRPr="00C07B15">
        <w:rPr>
          <w:rFonts w:ascii="Marianne" w:hAnsi="Marianne"/>
          <w:b/>
          <w:szCs w:val="20"/>
        </w:rPr>
        <w:t>stockeurs</w:t>
      </w:r>
    </w:p>
    <w:p w14:paraId="160DAA17" w14:textId="77777777" w:rsidR="00602488" w:rsidRPr="00C07B15" w:rsidRDefault="00602488" w:rsidP="00602488">
      <w:pPr>
        <w:rPr>
          <w:rFonts w:ascii="Marianne" w:hAnsi="Marianne"/>
          <w:szCs w:val="20"/>
        </w:rPr>
      </w:pPr>
      <w:r w:rsidRPr="00C07B15">
        <w:rPr>
          <w:rFonts w:ascii="Marianne" w:hAnsi="Marianne"/>
          <w:szCs w:val="20"/>
        </w:rPr>
        <w:t>Pour ajouter des lignes, cliquer sur</w:t>
      </w:r>
      <w:r w:rsidRPr="00C07B15">
        <w:rPr>
          <w:rFonts w:ascii="Calibri" w:hAnsi="Calibri" w:cs="Calibri"/>
          <w:szCs w:val="20"/>
        </w:rPr>
        <w:t> </w:t>
      </w:r>
      <w:r w:rsidRPr="00C07B15">
        <w:rPr>
          <w:rFonts w:ascii="Marianne" w:hAnsi="Marianne"/>
          <w:szCs w:val="20"/>
        </w:rPr>
        <w:t>:</w:t>
      </w:r>
    </w:p>
    <w:p w14:paraId="2542EE34" w14:textId="77777777" w:rsidR="00602488" w:rsidRPr="00C07B15" w:rsidRDefault="00602488" w:rsidP="00602488">
      <w:pPr>
        <w:rPr>
          <w:rFonts w:ascii="Marianne" w:hAnsi="Marianne"/>
          <w:szCs w:val="20"/>
        </w:rPr>
      </w:pPr>
      <w:r w:rsidRPr="00C07B15">
        <w:rPr>
          <w:rFonts w:ascii="Marianne" w:hAnsi="Marianne"/>
          <w:szCs w:val="20"/>
        </w:rPr>
        <w:t xml:space="preserve"> </w:t>
      </w:r>
      <w:r w:rsidRPr="00C07B15">
        <w:rPr>
          <w:rFonts w:ascii="Marianne" w:hAnsi="Marianne"/>
          <w:noProof/>
        </w:rPr>
        <w:drawing>
          <wp:inline distT="0" distB="0" distL="0" distR="0" wp14:anchorId="13B8FD10" wp14:editId="3AD0FCD2">
            <wp:extent cx="704850" cy="371475"/>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04850" cy="371475"/>
                    </a:xfrm>
                    <a:prstGeom prst="rect">
                      <a:avLst/>
                    </a:prstGeom>
                  </pic:spPr>
                </pic:pic>
              </a:graphicData>
            </a:graphic>
          </wp:inline>
        </w:drawing>
      </w:r>
    </w:p>
    <w:p w14:paraId="448402E8" w14:textId="6D69E693" w:rsidR="00364C23" w:rsidRPr="00C07B15" w:rsidRDefault="001F6295" w:rsidP="00A92DB0">
      <w:pPr>
        <w:jc w:val="both"/>
        <w:rPr>
          <w:rFonts w:ascii="Marianne" w:hAnsi="Marianne"/>
          <w:b/>
          <w:szCs w:val="20"/>
        </w:rPr>
      </w:pPr>
      <w:r>
        <w:rPr>
          <w:noProof/>
        </w:rPr>
        <w:drawing>
          <wp:inline distT="0" distB="0" distL="0" distR="0" wp14:anchorId="12BF807A" wp14:editId="42EDE163">
            <wp:extent cx="6479540" cy="2524760"/>
            <wp:effectExtent l="0" t="0" r="0" b="889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79540" cy="2524760"/>
                    </a:xfrm>
                    <a:prstGeom prst="rect">
                      <a:avLst/>
                    </a:prstGeom>
                  </pic:spPr>
                </pic:pic>
              </a:graphicData>
            </a:graphic>
          </wp:inline>
        </w:drawing>
      </w:r>
    </w:p>
    <w:p w14:paraId="2E8FC029" w14:textId="77777777" w:rsidR="00142457" w:rsidRPr="00C07B15" w:rsidRDefault="00142457" w:rsidP="00A92DB0">
      <w:pPr>
        <w:jc w:val="both"/>
        <w:rPr>
          <w:rFonts w:ascii="Marianne" w:hAnsi="Marianne"/>
          <w:b/>
          <w:szCs w:val="20"/>
        </w:rPr>
      </w:pPr>
    </w:p>
    <w:p w14:paraId="114AA06F" w14:textId="706B310D" w:rsidR="00602488" w:rsidRPr="00463D1A" w:rsidRDefault="00C325FA" w:rsidP="00602488">
      <w:pPr>
        <w:pStyle w:val="Paragraphedeliste"/>
        <w:numPr>
          <w:ilvl w:val="0"/>
          <w:numId w:val="10"/>
        </w:numPr>
        <w:rPr>
          <w:rFonts w:ascii="Marianne" w:hAnsi="Marianne"/>
          <w:b/>
          <w:szCs w:val="20"/>
        </w:rPr>
      </w:pPr>
      <w:r w:rsidRPr="00463D1A">
        <w:rPr>
          <w:rFonts w:ascii="Marianne" w:hAnsi="Marianne"/>
          <w:b/>
          <w:szCs w:val="20"/>
        </w:rPr>
        <w:t>Calc</w:t>
      </w:r>
      <w:r w:rsidR="00463D1A">
        <w:rPr>
          <w:rFonts w:ascii="Marianne" w:hAnsi="Marianne"/>
          <w:b/>
          <w:szCs w:val="20"/>
        </w:rPr>
        <w:t>ul du stock éligible et droit a</w:t>
      </w:r>
      <w:r w:rsidRPr="00463D1A">
        <w:rPr>
          <w:rFonts w:ascii="Marianne" w:hAnsi="Marianne"/>
          <w:b/>
          <w:szCs w:val="20"/>
        </w:rPr>
        <w:t xml:space="preserve"> paiement </w:t>
      </w:r>
    </w:p>
    <w:p w14:paraId="1E2F7E29" w14:textId="77777777" w:rsidR="00C325FA" w:rsidRPr="00C07B15" w:rsidRDefault="00C325FA" w:rsidP="00C325FA">
      <w:pPr>
        <w:pStyle w:val="Paragraphedeliste"/>
        <w:ind w:left="720"/>
        <w:rPr>
          <w:rFonts w:ascii="Marianne" w:hAnsi="Marianne"/>
          <w:b/>
          <w:color w:val="C00000"/>
          <w:szCs w:val="20"/>
        </w:rPr>
      </w:pPr>
    </w:p>
    <w:p w14:paraId="2C912CFA" w14:textId="05D93D74" w:rsidR="00BA2564" w:rsidRPr="00C07B15" w:rsidRDefault="00BA2564" w:rsidP="00A92DB0">
      <w:pPr>
        <w:jc w:val="both"/>
        <w:rPr>
          <w:rFonts w:ascii="Marianne" w:hAnsi="Marianne"/>
          <w:color w:val="C00000"/>
        </w:rPr>
      </w:pPr>
      <w:r w:rsidRPr="00C07B15">
        <w:rPr>
          <w:rFonts w:ascii="Marianne" w:hAnsi="Marianne"/>
          <w:b/>
          <w:color w:val="C00000"/>
          <w:szCs w:val="20"/>
        </w:rPr>
        <w:t>Si vous avez choisi la 1ere option</w:t>
      </w:r>
      <w:r w:rsidRPr="00C07B15">
        <w:rPr>
          <w:rFonts w:ascii="Calibri" w:hAnsi="Calibri" w:cs="Calibri"/>
          <w:b/>
          <w:color w:val="C00000"/>
          <w:szCs w:val="20"/>
        </w:rPr>
        <w:t> </w:t>
      </w:r>
      <w:r w:rsidR="00005D17" w:rsidRPr="00005D17">
        <w:rPr>
          <w:rFonts w:ascii="Marianne" w:hAnsi="Marianne" w:cs="Calibri"/>
          <w:b/>
          <w:color w:val="C00000"/>
          <w:szCs w:val="20"/>
        </w:rPr>
        <w:t>(TYPE 1)</w:t>
      </w:r>
      <w:r w:rsidRPr="00005D17">
        <w:rPr>
          <w:rFonts w:ascii="Marianne" w:hAnsi="Marianne"/>
          <w:b/>
          <w:color w:val="C00000"/>
          <w:szCs w:val="20"/>
        </w:rPr>
        <w:t xml:space="preserve">: </w:t>
      </w:r>
      <w:r w:rsidRPr="00C07B15">
        <w:rPr>
          <w:rFonts w:ascii="Marianne" w:hAnsi="Marianne"/>
          <w:color w:val="C00000"/>
        </w:rPr>
        <w:t>volumes stockés par moi-même</w:t>
      </w:r>
      <w:r w:rsidRPr="00C07B15">
        <w:rPr>
          <w:rFonts w:ascii="Calibri" w:hAnsi="Calibri" w:cs="Calibri"/>
          <w:color w:val="C00000"/>
        </w:rPr>
        <w:t> </w:t>
      </w:r>
      <w:r w:rsidRPr="00C07B15">
        <w:rPr>
          <w:rFonts w:ascii="Marianne" w:hAnsi="Marianne"/>
          <w:color w:val="C00000"/>
        </w:rPr>
        <w:t>:</w:t>
      </w:r>
    </w:p>
    <w:p w14:paraId="3047383F" w14:textId="6425FBD1" w:rsidR="00602488" w:rsidRPr="00C07B15" w:rsidRDefault="00211B5F" w:rsidP="00A92DB0">
      <w:pPr>
        <w:jc w:val="both"/>
        <w:rPr>
          <w:rFonts w:ascii="Marianne" w:hAnsi="Marianne"/>
          <w:b/>
          <w:szCs w:val="20"/>
        </w:rPr>
      </w:pPr>
      <w:r>
        <w:rPr>
          <w:noProof/>
        </w:rPr>
        <w:drawing>
          <wp:inline distT="0" distB="0" distL="0" distR="0" wp14:anchorId="203A7272" wp14:editId="213AF49C">
            <wp:extent cx="6479540" cy="2210638"/>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84717" cy="2212404"/>
                    </a:xfrm>
                    <a:prstGeom prst="rect">
                      <a:avLst/>
                    </a:prstGeom>
                  </pic:spPr>
                </pic:pic>
              </a:graphicData>
            </a:graphic>
          </wp:inline>
        </w:drawing>
      </w:r>
    </w:p>
    <w:p w14:paraId="5290236D" w14:textId="3EF2EDDB" w:rsidR="00602488" w:rsidRPr="00005D17" w:rsidRDefault="00F55F18" w:rsidP="00005D17">
      <w:pPr>
        <w:pStyle w:val="Paragraphedeliste"/>
        <w:numPr>
          <w:ilvl w:val="0"/>
          <w:numId w:val="23"/>
        </w:numPr>
        <w:spacing w:before="60"/>
        <w:jc w:val="both"/>
        <w:rPr>
          <w:rFonts w:ascii="Marianne" w:hAnsi="Marianne"/>
        </w:rPr>
      </w:pPr>
      <w:r>
        <w:rPr>
          <w:rFonts w:ascii="Marianne" w:hAnsi="Marianne"/>
        </w:rPr>
        <w:t xml:space="preserve">Vous devez </w:t>
      </w:r>
      <w:r w:rsidR="00602488" w:rsidRPr="00005D17">
        <w:rPr>
          <w:rFonts w:ascii="Marianne" w:hAnsi="Marianne"/>
        </w:rPr>
        <w:t>déclarer  les vins (tels que définis à l’annexe VII partie II du règlement (UE) n°1308/2013) référencés par la  direction générale des douanes et droits indirects (DGDDI) dans les déclarations récapitulatives mensuelles (DRM), à l’exclusion des volumes inscrits en vo</w:t>
      </w:r>
      <w:r w:rsidR="003940A0">
        <w:rPr>
          <w:rFonts w:ascii="Marianne" w:hAnsi="Marianne"/>
        </w:rPr>
        <w:t>lume complémentaire (compensatoire) individuel</w:t>
      </w:r>
      <w:r w:rsidR="00602488" w:rsidRPr="00005D17">
        <w:rPr>
          <w:rFonts w:ascii="Marianne" w:hAnsi="Marianne"/>
        </w:rPr>
        <w:t xml:space="preserve"> (VCI) et des vins en dépassements de rendement. La classification des vins relève du service des douanes (DGDDI).</w:t>
      </w:r>
    </w:p>
    <w:p w14:paraId="605E720A" w14:textId="40508683" w:rsidR="00602488" w:rsidRPr="00005D17" w:rsidRDefault="00602488" w:rsidP="00005D17">
      <w:pPr>
        <w:pStyle w:val="Paragraphedeliste"/>
        <w:numPr>
          <w:ilvl w:val="0"/>
          <w:numId w:val="23"/>
        </w:numPr>
        <w:spacing w:before="60"/>
        <w:jc w:val="both"/>
        <w:rPr>
          <w:rFonts w:ascii="Marianne" w:hAnsi="Marianne"/>
        </w:rPr>
      </w:pPr>
      <w:r w:rsidRPr="00005D17">
        <w:rPr>
          <w:rFonts w:ascii="Marianne" w:hAnsi="Marianne"/>
        </w:rPr>
        <w:t>Il s'agit des volumes de vin correspondant aux stocks fin de mois présents sur vos DRM pour les produi</w:t>
      </w:r>
      <w:r w:rsidR="00F55F18">
        <w:rPr>
          <w:rFonts w:ascii="Marianne" w:hAnsi="Marianne"/>
        </w:rPr>
        <w:t>ts relevant de la catégorie VIN pour les mois d’octobre 2020 et d’avril 2021</w:t>
      </w:r>
    </w:p>
    <w:p w14:paraId="69FC2381" w14:textId="77777777" w:rsidR="005C6C98" w:rsidRPr="005C6C98" w:rsidRDefault="005C6C98" w:rsidP="005C6C98">
      <w:pPr>
        <w:pStyle w:val="Paragraphedeliste"/>
        <w:spacing w:before="60"/>
        <w:ind w:left="1080"/>
        <w:rPr>
          <w:rFonts w:ascii="Marianne" w:hAnsi="Marianne"/>
        </w:rPr>
      </w:pPr>
    </w:p>
    <w:p w14:paraId="08EB0C25" w14:textId="77777777" w:rsidR="005C6C98" w:rsidRPr="005C6C98" w:rsidRDefault="005C6C98" w:rsidP="005C6C98">
      <w:pPr>
        <w:pStyle w:val="Paragraphedeliste"/>
        <w:spacing w:before="60"/>
        <w:ind w:left="1080"/>
        <w:rPr>
          <w:rFonts w:ascii="Marianne" w:hAnsi="Marianne"/>
        </w:rPr>
      </w:pPr>
      <w:r w:rsidRPr="00C07B15">
        <w:rPr>
          <w:noProof/>
        </w:rPr>
        <w:drawing>
          <wp:inline distT="0" distB="0" distL="0" distR="0" wp14:anchorId="65811022" wp14:editId="2354D6F3">
            <wp:extent cx="6479540" cy="367030"/>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79540" cy="367030"/>
                    </a:xfrm>
                    <a:prstGeom prst="rect">
                      <a:avLst/>
                    </a:prstGeom>
                  </pic:spPr>
                </pic:pic>
              </a:graphicData>
            </a:graphic>
          </wp:inline>
        </w:drawing>
      </w:r>
    </w:p>
    <w:p w14:paraId="3C3D99B8" w14:textId="77777777" w:rsidR="005C6C98" w:rsidRDefault="005C6C98" w:rsidP="005C6C98">
      <w:pPr>
        <w:pStyle w:val="NormalWeb"/>
        <w:spacing w:before="0" w:after="0"/>
        <w:ind w:left="1080"/>
        <w:rPr>
          <w:rFonts w:ascii="Marianne" w:hAnsi="Marianne" w:cs="Arial"/>
          <w:szCs w:val="22"/>
        </w:rPr>
      </w:pPr>
    </w:p>
    <w:p w14:paraId="223EFD1D" w14:textId="77777777" w:rsidR="005C6C98" w:rsidRPr="005C6C98" w:rsidRDefault="005C6C98" w:rsidP="005C6C98">
      <w:pPr>
        <w:pStyle w:val="Paragraphedeliste"/>
        <w:spacing w:before="60"/>
        <w:ind w:left="1080"/>
        <w:rPr>
          <w:rFonts w:ascii="Marianne" w:hAnsi="Marianne"/>
        </w:rPr>
      </w:pPr>
    </w:p>
    <w:p w14:paraId="69015725" w14:textId="77777777" w:rsidR="005C6C98" w:rsidRDefault="005C6C98" w:rsidP="005C6C98">
      <w:pPr>
        <w:pStyle w:val="Paragraphedeliste"/>
        <w:spacing w:before="60"/>
        <w:ind w:left="1080"/>
        <w:jc w:val="both"/>
        <w:rPr>
          <w:rFonts w:ascii="Marianne" w:hAnsi="Marianne"/>
        </w:rPr>
      </w:pPr>
    </w:p>
    <w:p w14:paraId="552C8563" w14:textId="515801EC" w:rsidR="005C6C98" w:rsidRPr="00F7408F" w:rsidRDefault="005C6C98" w:rsidP="005C6C98">
      <w:pPr>
        <w:pStyle w:val="NormalWeb"/>
        <w:spacing w:before="0" w:after="0"/>
        <w:ind w:left="1080"/>
        <w:rPr>
          <w:rFonts w:ascii="Marianne" w:hAnsi="Marianne" w:cs="Arial"/>
          <w:szCs w:val="22"/>
        </w:rPr>
      </w:pPr>
      <w:r>
        <w:rPr>
          <w:rFonts w:ascii="Marianne" w:hAnsi="Marianne" w:cs="Arial"/>
          <w:szCs w:val="22"/>
        </w:rPr>
        <w:t xml:space="preserve">L’écran suivant est le </w:t>
      </w:r>
      <w:r w:rsidRPr="00AB2A67">
        <w:rPr>
          <w:rFonts w:ascii="Marianne" w:hAnsi="Marianne" w:cs="Arial"/>
          <w:b/>
          <w:szCs w:val="22"/>
        </w:rPr>
        <w:t>calcul du</w:t>
      </w:r>
      <w:r>
        <w:rPr>
          <w:rFonts w:ascii="Marianne" w:hAnsi="Marianne" w:cs="Arial"/>
          <w:szCs w:val="22"/>
        </w:rPr>
        <w:t xml:space="preserve"> </w:t>
      </w:r>
      <w:r w:rsidR="00463D1A">
        <w:rPr>
          <w:rFonts w:ascii="Marianne" w:hAnsi="Marianne" w:cs="Arial"/>
          <w:b/>
          <w:szCs w:val="22"/>
        </w:rPr>
        <w:t>droit a</w:t>
      </w:r>
      <w:r w:rsidRPr="005C6C98">
        <w:rPr>
          <w:rFonts w:ascii="Marianne" w:hAnsi="Marianne" w:cs="Arial"/>
          <w:b/>
          <w:szCs w:val="22"/>
        </w:rPr>
        <w:t xml:space="preserve"> paiement</w:t>
      </w:r>
      <w:r>
        <w:rPr>
          <w:rFonts w:ascii="Marianne" w:hAnsi="Marianne" w:cs="Arial"/>
          <w:szCs w:val="22"/>
        </w:rPr>
        <w:t>. Vous devez saisir</w:t>
      </w:r>
      <w:r w:rsidR="006C634B">
        <w:rPr>
          <w:rFonts w:ascii="Marianne" w:hAnsi="Marianne" w:cs="Arial"/>
          <w:szCs w:val="22"/>
        </w:rPr>
        <w:t xml:space="preserve"> uniquement</w:t>
      </w:r>
      <w:r>
        <w:rPr>
          <w:rFonts w:ascii="Marianne" w:hAnsi="Marianne" w:cs="Arial"/>
          <w:szCs w:val="22"/>
        </w:rPr>
        <w:t xml:space="preserve"> le volume notifié par FranceAgrimer (notification envoyée par mail  le 13 avril). Les autres cases se remplissent automatiquement. (</w:t>
      </w:r>
      <w:r w:rsidR="000727B1">
        <w:rPr>
          <w:rFonts w:ascii="Marianne" w:hAnsi="Marianne" w:cs="Arial"/>
          <w:szCs w:val="22"/>
        </w:rPr>
        <w:t>Calcul</w:t>
      </w:r>
      <w:r>
        <w:rPr>
          <w:rFonts w:ascii="Marianne" w:hAnsi="Marianne" w:cs="Arial"/>
          <w:szCs w:val="22"/>
        </w:rPr>
        <w:t xml:space="preserve"> et formule embarqué)</w:t>
      </w:r>
      <w:r w:rsidR="00463D1A">
        <w:rPr>
          <w:rFonts w:ascii="Marianne" w:hAnsi="Marianne" w:cs="Arial"/>
          <w:szCs w:val="22"/>
        </w:rPr>
        <w:t> :</w:t>
      </w:r>
    </w:p>
    <w:p w14:paraId="6C3A19A2" w14:textId="77777777" w:rsidR="005C6C98" w:rsidRDefault="005C6C98" w:rsidP="005C6C98">
      <w:pPr>
        <w:spacing w:before="60"/>
        <w:jc w:val="both"/>
        <w:rPr>
          <w:rFonts w:ascii="Marianne" w:hAnsi="Marianne"/>
        </w:rPr>
      </w:pPr>
    </w:p>
    <w:p w14:paraId="5E22E308" w14:textId="77777777" w:rsidR="005C6C98" w:rsidRDefault="005C6C98" w:rsidP="005C6C98">
      <w:pPr>
        <w:spacing w:before="60"/>
        <w:jc w:val="both"/>
        <w:rPr>
          <w:rFonts w:ascii="Marianne" w:hAnsi="Marianne"/>
        </w:rPr>
      </w:pPr>
    </w:p>
    <w:p w14:paraId="0A70F638" w14:textId="29CAA270" w:rsidR="005C6C98" w:rsidRDefault="005C6C98" w:rsidP="005C6C98">
      <w:pPr>
        <w:spacing w:before="60"/>
        <w:jc w:val="both"/>
        <w:rPr>
          <w:rFonts w:ascii="Marianne" w:hAnsi="Marianne"/>
        </w:rPr>
      </w:pPr>
      <w:r>
        <w:rPr>
          <w:noProof/>
        </w:rPr>
        <w:drawing>
          <wp:inline distT="0" distB="0" distL="0" distR="0" wp14:anchorId="5DC65EDA" wp14:editId="470D23CA">
            <wp:extent cx="6479540" cy="2924810"/>
            <wp:effectExtent l="0" t="0" r="0" b="889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479540" cy="2924810"/>
                    </a:xfrm>
                    <a:prstGeom prst="rect">
                      <a:avLst/>
                    </a:prstGeom>
                  </pic:spPr>
                </pic:pic>
              </a:graphicData>
            </a:graphic>
          </wp:inline>
        </w:drawing>
      </w:r>
    </w:p>
    <w:p w14:paraId="2AA2796B" w14:textId="77777777" w:rsidR="005C6C98" w:rsidRDefault="005C6C98" w:rsidP="005C6C98">
      <w:pPr>
        <w:spacing w:before="60"/>
        <w:jc w:val="both"/>
        <w:rPr>
          <w:rFonts w:ascii="Marianne" w:hAnsi="Marianne"/>
        </w:rPr>
      </w:pPr>
    </w:p>
    <w:p w14:paraId="3340DA02" w14:textId="77777777" w:rsidR="005C6C98" w:rsidRPr="00005D17" w:rsidRDefault="005C6C98" w:rsidP="005C6C98">
      <w:pPr>
        <w:pStyle w:val="Paragraphedeliste"/>
        <w:spacing w:before="60"/>
        <w:ind w:left="1080"/>
        <w:jc w:val="both"/>
        <w:rPr>
          <w:rFonts w:ascii="Marianne" w:hAnsi="Marianne"/>
        </w:rPr>
      </w:pPr>
    </w:p>
    <w:p w14:paraId="2408782D" w14:textId="13FF2580" w:rsidR="00602488" w:rsidRDefault="00602488" w:rsidP="00350B55">
      <w:pPr>
        <w:pStyle w:val="Paragraphedeliste"/>
        <w:numPr>
          <w:ilvl w:val="0"/>
          <w:numId w:val="23"/>
        </w:numPr>
        <w:spacing w:before="60"/>
        <w:jc w:val="both"/>
        <w:rPr>
          <w:rFonts w:ascii="Marianne" w:hAnsi="Marianne"/>
        </w:rPr>
      </w:pPr>
      <w:r w:rsidRPr="00005D17">
        <w:rPr>
          <w:rFonts w:ascii="Marianne" w:hAnsi="Marianne"/>
        </w:rPr>
        <w:t>Le volume aidé maximu</w:t>
      </w:r>
      <w:r w:rsidR="00350B55">
        <w:rPr>
          <w:rFonts w:ascii="Marianne" w:hAnsi="Marianne"/>
        </w:rPr>
        <w:t xml:space="preserve">m </w:t>
      </w:r>
      <w:r w:rsidR="00350B55" w:rsidRPr="00350B55">
        <w:rPr>
          <w:rFonts w:ascii="Marianne" w:hAnsi="Marianne"/>
        </w:rPr>
        <w:t xml:space="preserve">attribuée sera basée sur le volume réellement stocké déclaré fin octobre </w:t>
      </w:r>
      <w:r w:rsidR="001D50AB">
        <w:rPr>
          <w:rFonts w:ascii="Marianne" w:hAnsi="Marianne"/>
        </w:rPr>
        <w:t xml:space="preserve">20 </w:t>
      </w:r>
      <w:r w:rsidR="00350B55" w:rsidRPr="00350B55">
        <w:rPr>
          <w:rFonts w:ascii="Marianne" w:hAnsi="Marianne"/>
        </w:rPr>
        <w:t xml:space="preserve">et celui à la fin de la période de </w:t>
      </w:r>
      <w:r w:rsidR="00350B55">
        <w:rPr>
          <w:rFonts w:ascii="Marianne" w:hAnsi="Marianne"/>
        </w:rPr>
        <w:t xml:space="preserve">stockage </w:t>
      </w:r>
      <w:r w:rsidR="008C7F97">
        <w:rPr>
          <w:rFonts w:ascii="Marianne" w:hAnsi="Marianne"/>
        </w:rPr>
        <w:t>d’avril</w:t>
      </w:r>
      <w:r w:rsidR="001D50AB">
        <w:rPr>
          <w:rFonts w:ascii="Marianne" w:hAnsi="Marianne"/>
        </w:rPr>
        <w:t xml:space="preserve"> </w:t>
      </w:r>
      <w:r w:rsidR="001665D0">
        <w:rPr>
          <w:rFonts w:ascii="Marianne" w:hAnsi="Marianne"/>
        </w:rPr>
        <w:t xml:space="preserve">21. </w:t>
      </w:r>
      <w:r w:rsidR="00350B55" w:rsidRPr="00350B55">
        <w:rPr>
          <w:rFonts w:ascii="Marianne" w:hAnsi="Marianne"/>
        </w:rPr>
        <w:t>L</w:t>
      </w:r>
      <w:r w:rsidR="00350B55">
        <w:rPr>
          <w:rFonts w:ascii="Marianne" w:hAnsi="Marianne"/>
        </w:rPr>
        <w:t>e volume d'octobre et avril</w:t>
      </w:r>
      <w:r w:rsidR="00350B55" w:rsidRPr="00350B55">
        <w:rPr>
          <w:rFonts w:ascii="Marianne" w:hAnsi="Marianne"/>
        </w:rPr>
        <w:t xml:space="preserve"> doit être au moins égal au volume notifié.</w:t>
      </w:r>
    </w:p>
    <w:p w14:paraId="347C4F53" w14:textId="1933A711" w:rsidR="00AB2A67" w:rsidRPr="00AB2A67" w:rsidRDefault="00AB2A67" w:rsidP="00460574">
      <w:pPr>
        <w:pStyle w:val="Paragraphedeliste"/>
        <w:numPr>
          <w:ilvl w:val="0"/>
          <w:numId w:val="23"/>
        </w:numPr>
        <w:spacing w:before="0"/>
        <w:jc w:val="both"/>
        <w:rPr>
          <w:rFonts w:ascii="Marianne" w:hAnsi="Marianne" w:cs="Arial"/>
          <w:szCs w:val="22"/>
        </w:rPr>
      </w:pPr>
      <w:r w:rsidRPr="00AB2A67">
        <w:rPr>
          <w:rFonts w:ascii="Marianne" w:hAnsi="Marianne"/>
        </w:rPr>
        <w:t>Le montant de l’aide forfaitaire est</w:t>
      </w:r>
      <w:r w:rsidRPr="00AB2A67">
        <w:rPr>
          <w:rFonts w:ascii="Marianne" w:hAnsi="Marianne" w:cs="Arial"/>
          <w:szCs w:val="22"/>
        </w:rPr>
        <w:t xml:space="preserve"> fixé à </w:t>
      </w:r>
      <w:r w:rsidRPr="00AB2A67">
        <w:rPr>
          <w:rFonts w:ascii="Marianne" w:hAnsi="Marianne"/>
        </w:rPr>
        <w:t>0,04 €/hl/j</w:t>
      </w:r>
      <w:r w:rsidRPr="00AB2A67">
        <w:rPr>
          <w:rFonts w:ascii="Marianne" w:hAnsi="Marianne" w:cs="Arial"/>
          <w:szCs w:val="22"/>
        </w:rPr>
        <w:t>, soit</w:t>
      </w:r>
      <w:r w:rsidRPr="00AB2A67">
        <w:rPr>
          <w:rFonts w:ascii="Calibri" w:hAnsi="Calibri" w:cs="Calibri"/>
          <w:szCs w:val="22"/>
        </w:rPr>
        <w:t> </w:t>
      </w:r>
      <w:r>
        <w:rPr>
          <w:rFonts w:ascii="Calibri" w:hAnsi="Calibri" w:cs="Calibri"/>
          <w:szCs w:val="22"/>
        </w:rPr>
        <w:t xml:space="preserve"> </w:t>
      </w:r>
      <w:r w:rsidRPr="00AB2A67">
        <w:rPr>
          <w:rFonts w:ascii="Marianne" w:hAnsi="Marianne" w:cs="Arial"/>
          <w:szCs w:val="22"/>
        </w:rPr>
        <w:t>pour la période de 6 mois définie à l’article 3.3 (181 jours)</w:t>
      </w:r>
      <w:r w:rsidRPr="00AB2A67">
        <w:rPr>
          <w:rFonts w:ascii="Calibri" w:hAnsi="Calibri" w:cs="Calibri"/>
          <w:szCs w:val="22"/>
        </w:rPr>
        <w:t> </w:t>
      </w:r>
      <w:r w:rsidRPr="00AB2A67">
        <w:rPr>
          <w:rFonts w:ascii="Marianne" w:hAnsi="Marianne" w:cs="Arial"/>
          <w:szCs w:val="22"/>
        </w:rPr>
        <w:t xml:space="preserve">: 7,24 </w:t>
      </w:r>
      <w:r w:rsidRPr="00AB2A67">
        <w:rPr>
          <w:rFonts w:ascii="Marianne" w:hAnsi="Marianne" w:cs="Marianne"/>
          <w:szCs w:val="22"/>
        </w:rPr>
        <w:t>€</w:t>
      </w:r>
      <w:r w:rsidRPr="00AB2A67">
        <w:rPr>
          <w:rFonts w:ascii="Marianne" w:hAnsi="Marianne" w:cs="Arial"/>
          <w:szCs w:val="22"/>
        </w:rPr>
        <w:t>/hl</w:t>
      </w:r>
      <w:r w:rsidRPr="00AB2A67">
        <w:rPr>
          <w:rFonts w:ascii="Calibri" w:hAnsi="Calibri" w:cs="Calibri"/>
          <w:szCs w:val="22"/>
        </w:rPr>
        <w:t> </w:t>
      </w:r>
    </w:p>
    <w:p w14:paraId="76FDE233" w14:textId="5E0ACE86" w:rsidR="00AB2A67" w:rsidRPr="006C5E76" w:rsidRDefault="000727B1" w:rsidP="00350B55">
      <w:pPr>
        <w:pStyle w:val="Paragraphedeliste"/>
        <w:numPr>
          <w:ilvl w:val="0"/>
          <w:numId w:val="23"/>
        </w:numPr>
        <w:spacing w:before="60"/>
        <w:jc w:val="both"/>
        <w:rPr>
          <w:rFonts w:ascii="Marianne" w:hAnsi="Marianne"/>
          <w:u w:val="single"/>
        </w:rPr>
      </w:pPr>
      <w:r>
        <w:rPr>
          <w:rFonts w:ascii="Marianne" w:hAnsi="Marianne"/>
        </w:rPr>
        <w:t xml:space="preserve"> </w:t>
      </w:r>
      <w:r w:rsidR="00AB2A67" w:rsidRPr="006C5E76">
        <w:rPr>
          <w:rFonts w:ascii="Marianne" w:hAnsi="Marianne"/>
          <w:u w:val="single"/>
        </w:rPr>
        <w:t>Le cas échéant des réductions d’aide liées à la non réalisation des engagements sont appliquées tel que défini au point 4.4 b</w:t>
      </w:r>
      <w:r w:rsidR="001539FF" w:rsidRPr="006C5E76">
        <w:rPr>
          <w:rFonts w:ascii="Marianne" w:hAnsi="Marianne"/>
          <w:u w:val="single"/>
        </w:rPr>
        <w:t xml:space="preserve"> de la  </w:t>
      </w:r>
      <w:r w:rsidR="001539FF" w:rsidRPr="006C5E76">
        <w:rPr>
          <w:rFonts w:ascii="Marianne" w:hAnsi="Marianne"/>
          <w:szCs w:val="20"/>
          <w:u w:val="single"/>
        </w:rPr>
        <w:t>Décision INTV GECRI 2020-52 modifiée</w:t>
      </w:r>
    </w:p>
    <w:p w14:paraId="3E885C27" w14:textId="77777777" w:rsidR="00463D1A" w:rsidRDefault="00463D1A" w:rsidP="00602488">
      <w:pPr>
        <w:spacing w:before="60"/>
        <w:rPr>
          <w:rFonts w:ascii="Marianne" w:hAnsi="Marianne"/>
          <w:b/>
        </w:rPr>
      </w:pPr>
    </w:p>
    <w:p w14:paraId="7AD1F039" w14:textId="77777777" w:rsidR="008B46BF" w:rsidRDefault="008B46BF" w:rsidP="00602488">
      <w:pPr>
        <w:spacing w:before="60"/>
        <w:rPr>
          <w:rFonts w:ascii="Marianne" w:hAnsi="Marianne"/>
          <w:b/>
        </w:rPr>
      </w:pPr>
    </w:p>
    <w:p w14:paraId="62F9C3D3" w14:textId="77777777" w:rsidR="008B46BF" w:rsidRDefault="008B46BF" w:rsidP="00602488">
      <w:pPr>
        <w:spacing w:before="60"/>
        <w:rPr>
          <w:rFonts w:ascii="Marianne" w:hAnsi="Marianne"/>
          <w:b/>
        </w:rPr>
      </w:pPr>
    </w:p>
    <w:p w14:paraId="11DAE820" w14:textId="59F811E1" w:rsidR="0039424D" w:rsidRPr="00C07B15" w:rsidRDefault="0039424D" w:rsidP="00602488">
      <w:pPr>
        <w:spacing w:before="60"/>
        <w:rPr>
          <w:rFonts w:ascii="Marianne" w:hAnsi="Marianne"/>
        </w:rPr>
      </w:pPr>
      <w:r w:rsidRPr="00C07B15">
        <w:rPr>
          <w:rFonts w:ascii="Marianne" w:hAnsi="Marianne"/>
          <w:b/>
        </w:rPr>
        <w:t>Exemple</w:t>
      </w:r>
      <w:r w:rsidRPr="00C07B15">
        <w:rPr>
          <w:rFonts w:ascii="Calibri" w:hAnsi="Calibri" w:cs="Calibri"/>
          <w:b/>
        </w:rPr>
        <w:t> </w:t>
      </w:r>
      <w:r w:rsidRPr="00C07B15">
        <w:rPr>
          <w:rFonts w:ascii="Marianne" w:hAnsi="Marianne"/>
          <w:b/>
        </w:rPr>
        <w:t>:</w:t>
      </w:r>
      <w:r w:rsidRPr="00C07B15">
        <w:rPr>
          <w:rFonts w:ascii="Marianne" w:hAnsi="Marianne"/>
        </w:rPr>
        <w:t xml:space="preserve"> a</w:t>
      </w:r>
      <w:r w:rsidR="00F74110">
        <w:rPr>
          <w:rFonts w:ascii="Marianne" w:hAnsi="Marianne"/>
        </w:rPr>
        <w:t xml:space="preserve">vec un volume  notifié de 1000 hl  et  </w:t>
      </w:r>
      <w:r w:rsidR="00745AE4">
        <w:rPr>
          <w:rFonts w:ascii="Marianne" w:hAnsi="Marianne"/>
        </w:rPr>
        <w:t xml:space="preserve">un volume DRM d’octobre  2020 de </w:t>
      </w:r>
      <w:r w:rsidR="00F74110">
        <w:rPr>
          <w:rFonts w:ascii="Marianne" w:hAnsi="Marianne"/>
        </w:rPr>
        <w:t xml:space="preserve"> </w:t>
      </w:r>
      <w:r w:rsidR="00CC1D0F">
        <w:rPr>
          <w:rFonts w:ascii="Marianne" w:hAnsi="Marianne"/>
        </w:rPr>
        <w:t>500 hl et un volume DRM d’avril 2021</w:t>
      </w:r>
      <w:r w:rsidR="003F19DB" w:rsidRPr="00C07B15">
        <w:rPr>
          <w:rFonts w:ascii="Marianne" w:hAnsi="Marianne"/>
        </w:rPr>
        <w:t xml:space="preserve"> de 800 hl, le stock de vin éligible est de</w:t>
      </w:r>
      <w:r w:rsidR="003F19DB" w:rsidRPr="00C07B15">
        <w:rPr>
          <w:rFonts w:ascii="Calibri" w:hAnsi="Calibri" w:cs="Calibri"/>
        </w:rPr>
        <w:t> </w:t>
      </w:r>
      <w:r w:rsidR="003F19DB" w:rsidRPr="00C07B15">
        <w:rPr>
          <w:rFonts w:ascii="Marianne" w:hAnsi="Marianne"/>
        </w:rPr>
        <w:t xml:space="preserve">: </w:t>
      </w:r>
    </w:p>
    <w:p w14:paraId="13C7D8B8" w14:textId="493C8ABA" w:rsidR="003F19DB" w:rsidRDefault="00CC1D0F" w:rsidP="00602488">
      <w:pPr>
        <w:spacing w:before="60"/>
        <w:rPr>
          <w:rFonts w:ascii="Marianne" w:hAnsi="Marianne"/>
        </w:rPr>
      </w:pPr>
      <w:r>
        <w:rPr>
          <w:rFonts w:ascii="Marianne" w:hAnsi="Marianne"/>
        </w:rPr>
        <w:t xml:space="preserve">500 </w:t>
      </w:r>
      <w:r w:rsidR="00C325FA">
        <w:rPr>
          <w:rFonts w:ascii="Marianne" w:hAnsi="Marianne"/>
        </w:rPr>
        <w:t xml:space="preserve">hl. : </w:t>
      </w:r>
    </w:p>
    <w:p w14:paraId="5F237267" w14:textId="77777777" w:rsidR="00C325FA" w:rsidRDefault="00C325FA" w:rsidP="00602488">
      <w:pPr>
        <w:spacing w:before="60"/>
        <w:rPr>
          <w:rFonts w:ascii="Marianne" w:hAnsi="Marianne"/>
        </w:rPr>
      </w:pPr>
    </w:p>
    <w:p w14:paraId="6DE8D040" w14:textId="77777777" w:rsidR="00C325FA" w:rsidRDefault="00C325FA" w:rsidP="00602488">
      <w:pPr>
        <w:spacing w:before="60"/>
        <w:rPr>
          <w:rFonts w:ascii="Marianne" w:hAnsi="Marianne"/>
        </w:rPr>
      </w:pPr>
    </w:p>
    <w:p w14:paraId="178A2A9A" w14:textId="2B9D7DA4" w:rsidR="00C325FA" w:rsidRDefault="00463D1A" w:rsidP="00602488">
      <w:pPr>
        <w:spacing w:before="60"/>
        <w:rPr>
          <w:rFonts w:ascii="Marianne" w:hAnsi="Marianne"/>
        </w:rPr>
      </w:pPr>
      <w:r>
        <w:rPr>
          <w:noProof/>
        </w:rPr>
        <w:drawing>
          <wp:inline distT="0" distB="0" distL="0" distR="0" wp14:anchorId="53E9C7CE" wp14:editId="5787A96A">
            <wp:extent cx="6478741" cy="2622620"/>
            <wp:effectExtent l="0" t="0" r="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495284" cy="2629317"/>
                    </a:xfrm>
                    <a:prstGeom prst="rect">
                      <a:avLst/>
                    </a:prstGeom>
                  </pic:spPr>
                </pic:pic>
              </a:graphicData>
            </a:graphic>
          </wp:inline>
        </w:drawing>
      </w:r>
    </w:p>
    <w:p w14:paraId="2A911975" w14:textId="77777777" w:rsidR="00C325FA" w:rsidRDefault="00C325FA" w:rsidP="00602488">
      <w:pPr>
        <w:spacing w:before="60"/>
        <w:rPr>
          <w:rFonts w:ascii="Marianne" w:hAnsi="Marianne"/>
        </w:rPr>
      </w:pPr>
    </w:p>
    <w:p w14:paraId="1B8A6A3C" w14:textId="77777777" w:rsidR="00C325FA" w:rsidRDefault="00C325FA" w:rsidP="00602488">
      <w:pPr>
        <w:spacing w:before="60"/>
        <w:rPr>
          <w:rFonts w:ascii="Marianne" w:hAnsi="Marianne"/>
        </w:rPr>
      </w:pPr>
    </w:p>
    <w:p w14:paraId="281A3346" w14:textId="77777777" w:rsidR="00C325FA" w:rsidRDefault="00C325FA" w:rsidP="00602488">
      <w:pPr>
        <w:spacing w:before="60"/>
        <w:rPr>
          <w:rFonts w:ascii="Marianne" w:hAnsi="Marianne"/>
        </w:rPr>
      </w:pPr>
    </w:p>
    <w:p w14:paraId="04636C2E" w14:textId="5396CDFF" w:rsidR="00C325FA" w:rsidRDefault="008B46BF" w:rsidP="00602488">
      <w:pPr>
        <w:spacing w:before="60"/>
        <w:rPr>
          <w:rFonts w:ascii="Marianne" w:hAnsi="Marianne"/>
        </w:rPr>
      </w:pPr>
      <w:r>
        <w:rPr>
          <w:noProof/>
        </w:rPr>
        <w:lastRenderedPageBreak/>
        <w:drawing>
          <wp:inline distT="0" distB="0" distL="0" distR="0" wp14:anchorId="5B69A13A" wp14:editId="4D457EEC">
            <wp:extent cx="6479540" cy="3828422"/>
            <wp:effectExtent l="0" t="0" r="0" b="635"/>
            <wp:docPr id="1073741824" name="Image 107374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497142" cy="3838822"/>
                    </a:xfrm>
                    <a:prstGeom prst="rect">
                      <a:avLst/>
                    </a:prstGeom>
                  </pic:spPr>
                </pic:pic>
              </a:graphicData>
            </a:graphic>
          </wp:inline>
        </w:drawing>
      </w:r>
    </w:p>
    <w:p w14:paraId="19A13C1A" w14:textId="77777777" w:rsidR="008C7F97" w:rsidRDefault="008C7F97" w:rsidP="00602488">
      <w:pPr>
        <w:spacing w:before="60"/>
        <w:rPr>
          <w:rFonts w:ascii="Marianne" w:hAnsi="Marianne"/>
        </w:rPr>
      </w:pPr>
    </w:p>
    <w:p w14:paraId="0A7B38BA" w14:textId="77777777" w:rsidR="008B46BF" w:rsidRDefault="008B46BF" w:rsidP="00602488">
      <w:pPr>
        <w:spacing w:before="60"/>
        <w:rPr>
          <w:rFonts w:ascii="Marianne" w:hAnsi="Marianne"/>
        </w:rPr>
      </w:pPr>
    </w:p>
    <w:p w14:paraId="343BFCA8" w14:textId="77777777" w:rsidR="008B46BF" w:rsidRDefault="008B46BF" w:rsidP="00602488">
      <w:pPr>
        <w:spacing w:before="60"/>
        <w:rPr>
          <w:rFonts w:ascii="Marianne" w:hAnsi="Marianne"/>
        </w:rPr>
      </w:pPr>
    </w:p>
    <w:p w14:paraId="7C587EA3" w14:textId="77777777" w:rsidR="008B46BF" w:rsidRDefault="008B46BF" w:rsidP="00602488">
      <w:pPr>
        <w:spacing w:before="60"/>
        <w:rPr>
          <w:rFonts w:ascii="Marianne" w:hAnsi="Marianne"/>
        </w:rPr>
      </w:pPr>
    </w:p>
    <w:p w14:paraId="69FF2999" w14:textId="77777777" w:rsidR="008B46BF" w:rsidRDefault="008B46BF" w:rsidP="00602488">
      <w:pPr>
        <w:spacing w:before="60"/>
        <w:rPr>
          <w:rFonts w:ascii="Marianne" w:hAnsi="Marianne"/>
        </w:rPr>
      </w:pPr>
    </w:p>
    <w:p w14:paraId="7CEBD27B" w14:textId="77777777" w:rsidR="008B46BF" w:rsidRDefault="008B46BF" w:rsidP="00602488">
      <w:pPr>
        <w:spacing w:before="60"/>
        <w:rPr>
          <w:rFonts w:ascii="Marianne" w:hAnsi="Marianne"/>
        </w:rPr>
      </w:pPr>
    </w:p>
    <w:p w14:paraId="1607DFCB" w14:textId="396A2962" w:rsidR="0039424D" w:rsidRPr="00C07B15" w:rsidRDefault="00BA2564" w:rsidP="008E56BD">
      <w:pPr>
        <w:jc w:val="both"/>
        <w:rPr>
          <w:rFonts w:ascii="Marianne" w:hAnsi="Marianne"/>
        </w:rPr>
      </w:pPr>
      <w:r w:rsidRPr="00C07B15">
        <w:rPr>
          <w:rFonts w:ascii="Marianne" w:hAnsi="Marianne"/>
          <w:b/>
          <w:color w:val="C00000"/>
          <w:szCs w:val="20"/>
        </w:rPr>
        <w:t>Si vous avez choisi la 2ème option</w:t>
      </w:r>
      <w:r w:rsidR="00005D17">
        <w:rPr>
          <w:rFonts w:ascii="Marianne" w:hAnsi="Marianne"/>
          <w:b/>
          <w:color w:val="C00000"/>
          <w:szCs w:val="20"/>
        </w:rPr>
        <w:t xml:space="preserve"> (TYPE 2)</w:t>
      </w:r>
      <w:r w:rsidRPr="00C07B15">
        <w:rPr>
          <w:rFonts w:ascii="Calibri" w:hAnsi="Calibri" w:cs="Calibri"/>
          <w:b/>
          <w:color w:val="C00000"/>
          <w:szCs w:val="20"/>
        </w:rPr>
        <w:t> </w:t>
      </w:r>
      <w:r w:rsidRPr="00C07B15">
        <w:rPr>
          <w:rFonts w:ascii="Marianne" w:hAnsi="Marianne"/>
          <w:b/>
          <w:color w:val="C00000"/>
          <w:szCs w:val="20"/>
        </w:rPr>
        <w:t xml:space="preserve">: </w:t>
      </w:r>
      <w:r w:rsidR="008E56BD" w:rsidRPr="00C07B15">
        <w:rPr>
          <w:rFonts w:ascii="Marianne" w:hAnsi="Marianne"/>
        </w:rPr>
        <w:t xml:space="preserve">volumes dont je suis propriétaire, stockés par moi-même </w:t>
      </w:r>
      <w:r w:rsidR="008E56BD" w:rsidRPr="00C07B15">
        <w:rPr>
          <w:rFonts w:ascii="Marianne" w:hAnsi="Marianne"/>
          <w:b/>
          <w:u w:val="single"/>
        </w:rPr>
        <w:t>et</w:t>
      </w:r>
      <w:r w:rsidR="008E56BD" w:rsidRPr="00C07B15">
        <w:rPr>
          <w:rFonts w:ascii="Marianne" w:hAnsi="Marianne"/>
        </w:rPr>
        <w:t xml:space="preserve"> dans une ou plusieurs entreprises de stockage spécialisées dont le code APE/NAF commence par 521 </w:t>
      </w:r>
      <w:r w:rsidR="008E56BD" w:rsidRPr="00C07B15">
        <w:rPr>
          <w:rFonts w:ascii="Marianne" w:hAnsi="Marianne"/>
          <w:i/>
        </w:rPr>
        <w:t>(section H division 52.1 des codes NAF/APE)</w:t>
      </w:r>
      <w:r w:rsidR="008E56BD" w:rsidRPr="00C07B15">
        <w:rPr>
          <w:rFonts w:ascii="Marianne" w:hAnsi="Marianne"/>
        </w:rPr>
        <w:t>.</w:t>
      </w:r>
    </w:p>
    <w:p w14:paraId="39823E74" w14:textId="22DA5F14" w:rsidR="008E56BD" w:rsidRPr="00C07B15" w:rsidRDefault="008E56BD" w:rsidP="008E56BD">
      <w:pPr>
        <w:jc w:val="both"/>
        <w:rPr>
          <w:rFonts w:ascii="Marianne" w:hAnsi="Marianne"/>
        </w:rPr>
      </w:pPr>
    </w:p>
    <w:p w14:paraId="6E9A0275" w14:textId="75B42F4F" w:rsidR="00CC1D0F" w:rsidRDefault="00CC4F46" w:rsidP="004526A8">
      <w:pPr>
        <w:spacing w:before="60"/>
        <w:rPr>
          <w:rFonts w:ascii="Marianne" w:hAnsi="Marianne"/>
          <w:b/>
        </w:rPr>
      </w:pPr>
      <w:r>
        <w:rPr>
          <w:noProof/>
        </w:rPr>
        <w:drawing>
          <wp:inline distT="0" distB="0" distL="0" distR="0" wp14:anchorId="1C87D35A" wp14:editId="2E419BB4">
            <wp:extent cx="6479540" cy="2924810"/>
            <wp:effectExtent l="0" t="0" r="0" b="889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479540" cy="2924810"/>
                    </a:xfrm>
                    <a:prstGeom prst="rect">
                      <a:avLst/>
                    </a:prstGeom>
                  </pic:spPr>
                </pic:pic>
              </a:graphicData>
            </a:graphic>
          </wp:inline>
        </w:drawing>
      </w:r>
    </w:p>
    <w:p w14:paraId="03D02229" w14:textId="77AE7926" w:rsidR="008E56BD" w:rsidRPr="00C07B15" w:rsidRDefault="005F5202" w:rsidP="008E56BD">
      <w:pPr>
        <w:jc w:val="both"/>
        <w:rPr>
          <w:rFonts w:ascii="Marianne" w:hAnsi="Marianne"/>
        </w:rPr>
      </w:pPr>
      <w:r>
        <w:rPr>
          <w:noProof/>
        </w:rPr>
        <w:lastRenderedPageBreak/>
        <w:drawing>
          <wp:inline distT="0" distB="0" distL="0" distR="0" wp14:anchorId="7B6A96BF" wp14:editId="3360F08E">
            <wp:extent cx="6479540" cy="2874645"/>
            <wp:effectExtent l="0" t="0" r="0" b="1905"/>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479540" cy="2874645"/>
                    </a:xfrm>
                    <a:prstGeom prst="rect">
                      <a:avLst/>
                    </a:prstGeom>
                  </pic:spPr>
                </pic:pic>
              </a:graphicData>
            </a:graphic>
          </wp:inline>
        </w:drawing>
      </w:r>
    </w:p>
    <w:p w14:paraId="5D791227" w14:textId="60437FE6" w:rsidR="00602488" w:rsidRPr="00C07B15" w:rsidRDefault="00602488" w:rsidP="00364C23">
      <w:pPr>
        <w:rPr>
          <w:rFonts w:ascii="Marianne" w:hAnsi="Marianne"/>
          <w:b/>
          <w:szCs w:val="20"/>
        </w:rPr>
      </w:pPr>
    </w:p>
    <w:p w14:paraId="33127210" w14:textId="188E955D" w:rsidR="00AA5DF4" w:rsidRPr="00C07B15" w:rsidRDefault="00AA5DF4" w:rsidP="00AA5DF4">
      <w:pPr>
        <w:rPr>
          <w:rFonts w:ascii="Marianne" w:hAnsi="Marianne"/>
          <w:b/>
          <w:color w:val="C00000"/>
          <w:szCs w:val="20"/>
        </w:rPr>
      </w:pPr>
    </w:p>
    <w:p w14:paraId="3F04526B" w14:textId="1D2AB88C" w:rsidR="00286AA0" w:rsidRPr="00C07B15" w:rsidRDefault="00CF333C" w:rsidP="00CF333C">
      <w:pPr>
        <w:tabs>
          <w:tab w:val="left" w:pos="7070"/>
        </w:tabs>
        <w:rPr>
          <w:rFonts w:ascii="Marianne" w:hAnsi="Marianne"/>
          <w:szCs w:val="20"/>
        </w:rPr>
      </w:pPr>
      <w:r w:rsidRPr="00C07B15">
        <w:rPr>
          <w:rFonts w:ascii="Marianne" w:hAnsi="Marianne"/>
          <w:szCs w:val="20"/>
        </w:rPr>
        <w:tab/>
      </w:r>
    </w:p>
    <w:p w14:paraId="0EC7B820" w14:textId="7B8F58B3" w:rsidR="003F19DB" w:rsidRDefault="003F19DB" w:rsidP="00097007">
      <w:pPr>
        <w:rPr>
          <w:rFonts w:ascii="Marianne" w:hAnsi="Marianne"/>
          <w:szCs w:val="20"/>
        </w:rPr>
      </w:pPr>
    </w:p>
    <w:p w14:paraId="2A6A2606" w14:textId="77777777" w:rsidR="00142457" w:rsidRPr="00C07B15" w:rsidRDefault="00142457" w:rsidP="00097007">
      <w:pPr>
        <w:rPr>
          <w:rFonts w:ascii="Marianne" w:hAnsi="Marianne"/>
          <w:szCs w:val="20"/>
        </w:rPr>
      </w:pPr>
    </w:p>
    <w:p w14:paraId="63B3C782" w14:textId="1F2C24E0" w:rsidR="00F761DD" w:rsidRPr="00C07B15" w:rsidRDefault="00F761DD" w:rsidP="00AF6743">
      <w:pPr>
        <w:rPr>
          <w:rFonts w:ascii="Marianne" w:hAnsi="Marianne"/>
          <w:b/>
          <w:szCs w:val="20"/>
        </w:rPr>
      </w:pPr>
    </w:p>
    <w:p w14:paraId="0FC9C085" w14:textId="46D4E263" w:rsidR="00136A68" w:rsidRPr="00C07B15" w:rsidRDefault="00136A68" w:rsidP="00F01C4E">
      <w:pPr>
        <w:pStyle w:val="Paragraphedeliste"/>
        <w:numPr>
          <w:ilvl w:val="0"/>
          <w:numId w:val="10"/>
        </w:numPr>
        <w:rPr>
          <w:rFonts w:ascii="Marianne" w:hAnsi="Marianne"/>
          <w:b/>
          <w:color w:val="C00000"/>
          <w:szCs w:val="20"/>
        </w:rPr>
      </w:pPr>
      <w:r w:rsidRPr="00C07B15">
        <w:rPr>
          <w:rFonts w:ascii="Marianne" w:hAnsi="Marianne"/>
          <w:b/>
          <w:color w:val="C00000"/>
          <w:szCs w:val="20"/>
        </w:rPr>
        <w:t>ENGAGEMENT DU DE</w:t>
      </w:r>
      <w:r w:rsidR="00005D4E" w:rsidRPr="00C07B15">
        <w:rPr>
          <w:rFonts w:ascii="Marianne" w:hAnsi="Marianne"/>
          <w:b/>
          <w:color w:val="C00000"/>
          <w:szCs w:val="20"/>
        </w:rPr>
        <w:t>MANDEUR</w:t>
      </w:r>
    </w:p>
    <w:p w14:paraId="49EB689C" w14:textId="77777777" w:rsidR="00111FF2" w:rsidRPr="00C07B15" w:rsidRDefault="0058092E" w:rsidP="0058092E">
      <w:pPr>
        <w:rPr>
          <w:rFonts w:ascii="Marianne" w:hAnsi="Marianne"/>
          <w:szCs w:val="20"/>
        </w:rPr>
      </w:pPr>
      <w:r w:rsidRPr="00C07B15">
        <w:rPr>
          <w:rFonts w:ascii="Marianne" w:hAnsi="Marianne"/>
          <w:szCs w:val="20"/>
        </w:rPr>
        <w:t xml:space="preserve">Vous devez ensuite lire et accepter les engagements du demandeur </w:t>
      </w:r>
    </w:p>
    <w:p w14:paraId="67190EA6" w14:textId="22B0AF4E" w:rsidR="00111FF2" w:rsidRPr="00C07B15" w:rsidRDefault="00B702DD" w:rsidP="00111FF2">
      <w:pPr>
        <w:rPr>
          <w:rFonts w:ascii="Marianne" w:hAnsi="Marianne"/>
          <w:szCs w:val="20"/>
        </w:rPr>
      </w:pPr>
      <w:r w:rsidRPr="00C07B15">
        <w:rPr>
          <w:rFonts w:ascii="Marianne" w:hAnsi="Marianne"/>
          <w:szCs w:val="20"/>
        </w:rPr>
        <w:t xml:space="preserve">Il convient de cocher les </w:t>
      </w:r>
      <w:r w:rsidR="00B11B95" w:rsidRPr="00C07B15">
        <w:rPr>
          <w:rFonts w:ascii="Marianne" w:hAnsi="Marianne"/>
          <w:szCs w:val="20"/>
        </w:rPr>
        <w:t xml:space="preserve">cinq </w:t>
      </w:r>
      <w:r w:rsidR="0058092E" w:rsidRPr="00C07B15">
        <w:rPr>
          <w:rFonts w:ascii="Marianne" w:hAnsi="Marianne"/>
          <w:szCs w:val="20"/>
        </w:rPr>
        <w:t>cases</w:t>
      </w:r>
      <w:r w:rsidR="00E249F5" w:rsidRPr="00C07B15">
        <w:rPr>
          <w:rFonts w:ascii="Marianne" w:hAnsi="Marianne"/>
          <w:szCs w:val="20"/>
        </w:rPr>
        <w:t xml:space="preserve"> </w:t>
      </w:r>
      <w:r w:rsidR="00E045AE" w:rsidRPr="00C07B15">
        <w:rPr>
          <w:rFonts w:ascii="Marianne" w:hAnsi="Marianne"/>
          <w:szCs w:val="20"/>
        </w:rPr>
        <w:t>pour confirmer</w:t>
      </w:r>
      <w:r w:rsidR="00E249F5" w:rsidRPr="00C07B15">
        <w:rPr>
          <w:rFonts w:ascii="Marianne" w:hAnsi="Marianne"/>
          <w:szCs w:val="20"/>
        </w:rPr>
        <w:t xml:space="preserve"> vos </w:t>
      </w:r>
      <w:r w:rsidR="00E045AE" w:rsidRPr="00C07B15">
        <w:rPr>
          <w:rFonts w:ascii="Marianne" w:hAnsi="Marianne"/>
          <w:szCs w:val="20"/>
        </w:rPr>
        <w:t xml:space="preserve">engagements. </w:t>
      </w:r>
    </w:p>
    <w:p w14:paraId="2A7D3B3B" w14:textId="62FB0212" w:rsidR="00266930" w:rsidRPr="00C07B15" w:rsidRDefault="00752094" w:rsidP="0058092E">
      <w:pPr>
        <w:rPr>
          <w:rFonts w:ascii="Marianne" w:hAnsi="Marianne"/>
          <w:szCs w:val="20"/>
        </w:rPr>
      </w:pPr>
      <w:r>
        <w:rPr>
          <w:noProof/>
        </w:rPr>
        <w:lastRenderedPageBreak/>
        <w:drawing>
          <wp:inline distT="0" distB="0" distL="0" distR="0" wp14:anchorId="528B53B7" wp14:editId="368EF11E">
            <wp:extent cx="6323960" cy="4514536"/>
            <wp:effectExtent l="0" t="0" r="1270" b="635"/>
            <wp:docPr id="1073741826" name="Image 107374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333831" cy="4521583"/>
                    </a:xfrm>
                    <a:prstGeom prst="rect">
                      <a:avLst/>
                    </a:prstGeom>
                  </pic:spPr>
                </pic:pic>
              </a:graphicData>
            </a:graphic>
          </wp:inline>
        </w:drawing>
      </w:r>
    </w:p>
    <w:p w14:paraId="010C23D9" w14:textId="77777777" w:rsidR="00136A68" w:rsidRPr="00C07B15" w:rsidRDefault="00136A68" w:rsidP="0058092E">
      <w:pPr>
        <w:rPr>
          <w:rFonts w:ascii="Marianne" w:hAnsi="Marianne"/>
          <w:b/>
          <w:szCs w:val="20"/>
        </w:rPr>
      </w:pPr>
      <w:r w:rsidRPr="00C07B15">
        <w:rPr>
          <w:rFonts w:ascii="Marianne" w:hAnsi="Marianne"/>
          <w:b/>
          <w:szCs w:val="20"/>
        </w:rPr>
        <w:t>ENREGISTREMENT de la saisie</w:t>
      </w:r>
    </w:p>
    <w:p w14:paraId="49C7DD2D" w14:textId="26197E3C" w:rsidR="0058092E" w:rsidRPr="00C07B15" w:rsidRDefault="00136A68" w:rsidP="0058092E">
      <w:pPr>
        <w:rPr>
          <w:rFonts w:ascii="Marianne" w:hAnsi="Marianne"/>
          <w:szCs w:val="20"/>
        </w:rPr>
      </w:pPr>
      <w:r w:rsidRPr="00C07B15">
        <w:rPr>
          <w:rFonts w:ascii="Marianne" w:hAnsi="Marianne"/>
          <w:szCs w:val="20"/>
        </w:rPr>
        <w:t xml:space="preserve">Une fois </w:t>
      </w:r>
      <w:r w:rsidR="00A227D3" w:rsidRPr="00C07B15">
        <w:rPr>
          <w:rFonts w:ascii="Marianne" w:hAnsi="Marianne"/>
          <w:szCs w:val="20"/>
        </w:rPr>
        <w:t xml:space="preserve">que </w:t>
      </w:r>
      <w:r w:rsidRPr="00C07B15">
        <w:rPr>
          <w:rFonts w:ascii="Marianne" w:hAnsi="Marianne"/>
          <w:szCs w:val="20"/>
        </w:rPr>
        <w:t xml:space="preserve">la saisie </w:t>
      </w:r>
      <w:r w:rsidR="00A227D3" w:rsidRPr="00C07B15">
        <w:rPr>
          <w:rFonts w:ascii="Marianne" w:hAnsi="Marianne"/>
          <w:szCs w:val="20"/>
        </w:rPr>
        <w:t xml:space="preserve">des éléments obligatoires est </w:t>
      </w:r>
      <w:r w:rsidRPr="00C07B15">
        <w:rPr>
          <w:rFonts w:ascii="Marianne" w:hAnsi="Marianne"/>
          <w:szCs w:val="20"/>
        </w:rPr>
        <w:t>terminée, c’est</w:t>
      </w:r>
      <w:r w:rsidR="00FF72B6" w:rsidRPr="00C07B15">
        <w:rPr>
          <w:rFonts w:ascii="Marianne" w:hAnsi="Marianne"/>
          <w:szCs w:val="20"/>
        </w:rPr>
        <w:t xml:space="preserve"> </w:t>
      </w:r>
      <w:r w:rsidRPr="00C07B15">
        <w:rPr>
          <w:rFonts w:ascii="Marianne" w:hAnsi="Marianne"/>
          <w:szCs w:val="20"/>
        </w:rPr>
        <w:t>à dire que tous les champs avec une étoile rouge sont complétés, le bouton ENREGISTRER est actif.</w:t>
      </w:r>
    </w:p>
    <w:p w14:paraId="44EA4B9B" w14:textId="50C1BB27" w:rsidR="00B00CEB" w:rsidRPr="00C07B15" w:rsidRDefault="00B00CEB" w:rsidP="0058092E">
      <w:pPr>
        <w:rPr>
          <w:rFonts w:ascii="Marianne" w:hAnsi="Marianne"/>
          <w:szCs w:val="20"/>
        </w:rPr>
      </w:pPr>
      <w:r w:rsidRPr="00C07B15">
        <w:rPr>
          <w:rFonts w:ascii="Marianne" w:hAnsi="Marianne"/>
          <w:szCs w:val="20"/>
        </w:rPr>
        <w:t>Avant d’enregistrer, veuillez prendre connaissance des mentions légales inscrites en bas du formulaire.</w:t>
      </w:r>
    </w:p>
    <w:p w14:paraId="62ED6B27" w14:textId="4EB76352" w:rsidR="00D10D69" w:rsidRPr="00C07B15" w:rsidRDefault="00707FE7" w:rsidP="00A60D76">
      <w:pPr>
        <w:rPr>
          <w:rFonts w:ascii="Marianne" w:hAnsi="Marianne"/>
          <w:szCs w:val="20"/>
        </w:rPr>
      </w:pPr>
      <w:r w:rsidRPr="00C07B15">
        <w:rPr>
          <w:rFonts w:ascii="Marianne" w:hAnsi="Marianne"/>
          <w:noProof/>
          <w:szCs w:val="20"/>
        </w:rPr>
        <mc:AlternateContent>
          <mc:Choice Requires="wps">
            <w:drawing>
              <wp:anchor distT="0" distB="0" distL="114300" distR="114300" simplePos="0" relativeHeight="251658752" behindDoc="0" locked="0" layoutInCell="1" allowOverlap="1" wp14:anchorId="188A79D6" wp14:editId="7EE95D27">
                <wp:simplePos x="0" y="0"/>
                <wp:positionH relativeFrom="column">
                  <wp:posOffset>2928937</wp:posOffset>
                </wp:positionH>
                <wp:positionV relativeFrom="paragraph">
                  <wp:posOffset>520382</wp:posOffset>
                </wp:positionV>
                <wp:extent cx="862965" cy="405765"/>
                <wp:effectExtent l="11430" t="18415" r="11430" b="13970"/>
                <wp:wrapNone/>
                <wp:docPr id="10" name="Oval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2965" cy="4057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998DF1" id="Oval 173" o:spid="_x0000_s1026" style="position:absolute;margin-left:230.6pt;margin-top:40.95pt;width:67.95pt;height:31.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" filled="f" strokecolor="red" strokeweight="1.5pt"/>
            </w:pict>
          </mc:Fallback>
        </mc:AlternateContent>
      </w:r>
      <w:r w:rsidR="00874412" w:rsidRPr="00C07B15">
        <w:rPr>
          <w:rFonts w:ascii="Marianne" w:hAnsi="Marianne"/>
          <w:noProof/>
          <w:szCs w:val="20"/>
        </w:rPr>
        <mc:AlternateContent>
          <mc:Choice Requires="wps">
            <w:drawing>
              <wp:anchor distT="0" distB="0" distL="114300" distR="114300" simplePos="0" relativeHeight="251657728" behindDoc="0" locked="0" layoutInCell="1" allowOverlap="1" wp14:anchorId="57FA428D" wp14:editId="6C6A3321">
                <wp:simplePos x="0" y="0"/>
                <wp:positionH relativeFrom="column">
                  <wp:posOffset>4154170</wp:posOffset>
                </wp:positionH>
                <wp:positionV relativeFrom="paragraph">
                  <wp:posOffset>412750</wp:posOffset>
                </wp:positionV>
                <wp:extent cx="405782" cy="108584"/>
                <wp:effectExtent l="57150" t="95250" r="13335" b="101600"/>
                <wp:wrapNone/>
                <wp:docPr id="12" name="Auto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843485">
                          <a:off x="0" y="0"/>
                          <a:ext cx="405782" cy="108584"/>
                        </a:xfrm>
                        <a:prstGeom prst="leftArrow">
                          <a:avLst>
                            <a:gd name="adj1" fmla="val 50000"/>
                            <a:gd name="adj2" fmla="val 231000"/>
                          </a:avLst>
                        </a:prstGeom>
                        <a:solidFill>
                          <a:srgbClr val="FFFFFF"/>
                        </a:solidFill>
                        <a:ln w="381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1E2CE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172" o:spid="_x0000_s1026" type="#_x0000_t66" style="position:absolute;margin-left:327.1pt;margin-top:32.5pt;width:31.95pt;height:8.55pt;rotation:-1918583fd;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" adj="13352" strokecolor="red" strokeweight="3pt"/>
            </w:pict>
          </mc:Fallback>
        </mc:AlternateContent>
      </w:r>
      <w:r w:rsidR="00BA2564" w:rsidRPr="00C07B15">
        <w:rPr>
          <w:rFonts w:ascii="Marianne" w:hAnsi="Marianne"/>
          <w:noProof/>
        </w:rPr>
        <w:t xml:space="preserve"> </w:t>
      </w:r>
      <w:r w:rsidR="00BA2564" w:rsidRPr="00C07B15">
        <w:rPr>
          <w:rFonts w:ascii="Marianne" w:hAnsi="Marianne"/>
          <w:noProof/>
        </w:rPr>
        <w:drawing>
          <wp:inline distT="0" distB="0" distL="0" distR="0" wp14:anchorId="012E0BA9" wp14:editId="5E81FF6D">
            <wp:extent cx="5972175" cy="1181100"/>
            <wp:effectExtent l="0" t="0" r="9525"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72175" cy="1181100"/>
                    </a:xfrm>
                    <a:prstGeom prst="rect">
                      <a:avLst/>
                    </a:prstGeom>
                  </pic:spPr>
                </pic:pic>
              </a:graphicData>
            </a:graphic>
          </wp:inline>
        </w:drawing>
      </w:r>
    </w:p>
    <w:p w14:paraId="4FBB9B49" w14:textId="2CB3709A" w:rsidR="0058092E" w:rsidRDefault="00136A68" w:rsidP="00A60D76">
      <w:pPr>
        <w:rPr>
          <w:rFonts w:ascii="Marianne" w:hAnsi="Marianne"/>
          <w:szCs w:val="20"/>
        </w:rPr>
      </w:pPr>
      <w:r w:rsidRPr="00C07B15">
        <w:rPr>
          <w:rFonts w:ascii="Marianne" w:hAnsi="Marianne"/>
          <w:szCs w:val="20"/>
        </w:rPr>
        <w:t>Si le bouton n’est pas actif, c’est que la saisie n’est pas complète</w:t>
      </w:r>
      <w:r w:rsidR="00160B8F" w:rsidRPr="00C07B15">
        <w:rPr>
          <w:rFonts w:ascii="Marianne" w:hAnsi="Marianne"/>
          <w:szCs w:val="20"/>
        </w:rPr>
        <w:t xml:space="preserve"> </w:t>
      </w:r>
      <w:r w:rsidR="0076657C" w:rsidRPr="00C07B15">
        <w:rPr>
          <w:rFonts w:ascii="Marianne" w:hAnsi="Marianne"/>
          <w:szCs w:val="20"/>
        </w:rPr>
        <w:t>(champs avec une Etoile rouge</w:t>
      </w:r>
      <w:r w:rsidR="0076657C" w:rsidRPr="00C07B15">
        <w:rPr>
          <w:rFonts w:ascii="Calibri" w:hAnsi="Calibri" w:cs="Calibri"/>
          <w:szCs w:val="20"/>
        </w:rPr>
        <w:t> </w:t>
      </w:r>
      <w:r w:rsidR="0076657C" w:rsidRPr="00C07B15">
        <w:rPr>
          <w:rFonts w:ascii="Marianne" w:hAnsi="Marianne"/>
          <w:szCs w:val="20"/>
        </w:rPr>
        <w:t>: OBLIGATOIRE)</w:t>
      </w:r>
      <w:r w:rsidR="00E249F5" w:rsidRPr="00C07B15">
        <w:rPr>
          <w:rFonts w:ascii="Marianne" w:hAnsi="Marianne"/>
          <w:szCs w:val="20"/>
        </w:rPr>
        <w:t xml:space="preserve"> </w:t>
      </w:r>
      <w:r w:rsidR="00160B8F" w:rsidRPr="00C07B15">
        <w:rPr>
          <w:rFonts w:ascii="Marianne" w:hAnsi="Marianne"/>
          <w:szCs w:val="20"/>
        </w:rPr>
        <w:t>ou qu’il y a un critère d’inéligibilité</w:t>
      </w:r>
      <w:r w:rsidR="00D35226" w:rsidRPr="00C07B15">
        <w:rPr>
          <w:rFonts w:ascii="Marianne" w:hAnsi="Marianne"/>
          <w:szCs w:val="20"/>
        </w:rPr>
        <w:t xml:space="preserve"> (un message vous indique un problème dans un des encadrés</w:t>
      </w:r>
      <w:r w:rsidR="00160B8F" w:rsidRPr="00C07B15">
        <w:rPr>
          <w:rFonts w:ascii="Marianne" w:hAnsi="Marianne"/>
          <w:szCs w:val="20"/>
        </w:rPr>
        <w:t>, il faut re</w:t>
      </w:r>
      <w:r w:rsidR="0076657C" w:rsidRPr="00C07B15">
        <w:rPr>
          <w:rFonts w:ascii="Marianne" w:hAnsi="Marianne"/>
          <w:szCs w:val="20"/>
        </w:rPr>
        <w:t xml:space="preserve"> vérifier la saisie </w:t>
      </w:r>
    </w:p>
    <w:p w14:paraId="2E34C5AB" w14:textId="6AAEF8FE" w:rsidR="00005D17" w:rsidRDefault="00005D17" w:rsidP="00A60D76">
      <w:pPr>
        <w:rPr>
          <w:rFonts w:ascii="Marianne" w:hAnsi="Marianne"/>
          <w:color w:val="0070C0"/>
          <w:szCs w:val="20"/>
        </w:rPr>
      </w:pPr>
      <w:r>
        <w:rPr>
          <w:rFonts w:ascii="Marianne" w:hAnsi="Marianne"/>
          <w:color w:val="0070C0"/>
          <w:szCs w:val="20"/>
        </w:rPr>
        <w:t xml:space="preserve">Vérifier notamment que </w:t>
      </w:r>
    </w:p>
    <w:p w14:paraId="0C59C388" w14:textId="3A9CEF88" w:rsidR="00005D17" w:rsidRDefault="00005D17" w:rsidP="00005D17">
      <w:pPr>
        <w:pStyle w:val="Paragraphedeliste"/>
        <w:numPr>
          <w:ilvl w:val="0"/>
          <w:numId w:val="16"/>
        </w:numPr>
        <w:rPr>
          <w:rFonts w:ascii="Marianne" w:hAnsi="Marianne"/>
          <w:color w:val="0070C0"/>
          <w:szCs w:val="20"/>
        </w:rPr>
      </w:pPr>
      <w:r>
        <w:rPr>
          <w:rFonts w:ascii="Marianne" w:hAnsi="Marianne"/>
          <w:color w:val="0070C0"/>
          <w:szCs w:val="20"/>
        </w:rPr>
        <w:t>Vous avez bien renseigné la partie «</w:t>
      </w:r>
      <w:r>
        <w:rPr>
          <w:rFonts w:ascii="Calibri" w:hAnsi="Calibri" w:cs="Calibri"/>
          <w:color w:val="0070C0"/>
          <w:szCs w:val="20"/>
        </w:rPr>
        <w:t> </w:t>
      </w:r>
      <w:r>
        <w:rPr>
          <w:rFonts w:ascii="Marianne" w:hAnsi="Marianne"/>
          <w:color w:val="0070C0"/>
          <w:szCs w:val="20"/>
        </w:rPr>
        <w:t>procédure collective</w:t>
      </w:r>
      <w:r>
        <w:rPr>
          <w:rFonts w:ascii="Calibri" w:hAnsi="Calibri" w:cs="Calibri"/>
          <w:color w:val="0070C0"/>
          <w:szCs w:val="20"/>
        </w:rPr>
        <w:t> </w:t>
      </w:r>
      <w:r>
        <w:rPr>
          <w:rFonts w:ascii="Marianne" w:hAnsi="Marianne" w:cs="Marianne"/>
          <w:color w:val="0070C0"/>
          <w:szCs w:val="20"/>
        </w:rPr>
        <w:t>»</w:t>
      </w:r>
    </w:p>
    <w:p w14:paraId="6FDB5F2E" w14:textId="18A4EB96" w:rsidR="00005D17" w:rsidRPr="00005D17" w:rsidRDefault="00005D17" w:rsidP="00005D17">
      <w:pPr>
        <w:pStyle w:val="Paragraphedeliste"/>
        <w:numPr>
          <w:ilvl w:val="0"/>
          <w:numId w:val="16"/>
        </w:numPr>
        <w:rPr>
          <w:rFonts w:ascii="Marianne" w:hAnsi="Marianne"/>
          <w:color w:val="0070C0"/>
          <w:szCs w:val="20"/>
        </w:rPr>
      </w:pPr>
      <w:r>
        <w:rPr>
          <w:rFonts w:ascii="Marianne" w:hAnsi="Marianne"/>
          <w:color w:val="0070C0"/>
          <w:szCs w:val="20"/>
        </w:rPr>
        <w:t>Vous avez bien renseigné la partie «</w:t>
      </w:r>
      <w:r>
        <w:rPr>
          <w:rFonts w:ascii="Calibri" w:hAnsi="Calibri" w:cs="Calibri"/>
          <w:color w:val="0070C0"/>
          <w:szCs w:val="20"/>
        </w:rPr>
        <w:t> </w:t>
      </w:r>
      <w:r>
        <w:rPr>
          <w:rFonts w:ascii="Marianne" w:hAnsi="Marianne"/>
          <w:color w:val="0070C0"/>
          <w:szCs w:val="20"/>
        </w:rPr>
        <w:t>modification structurelle de l’entreprise</w:t>
      </w:r>
      <w:r>
        <w:rPr>
          <w:rFonts w:ascii="Calibri" w:hAnsi="Calibri" w:cs="Calibri"/>
          <w:color w:val="0070C0"/>
          <w:szCs w:val="20"/>
        </w:rPr>
        <w:t> </w:t>
      </w:r>
      <w:r>
        <w:rPr>
          <w:rFonts w:ascii="Marianne" w:hAnsi="Marianne" w:cs="Marianne"/>
          <w:color w:val="0070C0"/>
          <w:szCs w:val="20"/>
        </w:rPr>
        <w:t>»</w:t>
      </w:r>
    </w:p>
    <w:p w14:paraId="3DD534CE" w14:textId="77777777" w:rsidR="00292B97" w:rsidRPr="00C07B15" w:rsidRDefault="00292B97" w:rsidP="00A60D76">
      <w:pPr>
        <w:rPr>
          <w:rFonts w:ascii="Marianne" w:hAnsi="Marianne"/>
          <w:szCs w:val="20"/>
        </w:rPr>
      </w:pPr>
      <w:r w:rsidRPr="00C07B15">
        <w:rPr>
          <w:rFonts w:ascii="Marianne" w:hAnsi="Marianne"/>
          <w:szCs w:val="20"/>
        </w:rPr>
        <w:t xml:space="preserve">Si vous cliquez sur ANNULER vous sortez du formulaire et accédez à l’écran principal. Pour retourner au formulaire cliquez sur ACCEDER AU FORMULAIRE </w:t>
      </w:r>
    </w:p>
    <w:p w14:paraId="373DED3A" w14:textId="5A4EFEDC" w:rsidR="009D55B6" w:rsidRPr="00C07B15" w:rsidRDefault="009D55B6" w:rsidP="00A60D76">
      <w:pPr>
        <w:rPr>
          <w:rFonts w:ascii="Marianne" w:hAnsi="Marianne"/>
          <w:szCs w:val="20"/>
        </w:rPr>
      </w:pPr>
      <w:r w:rsidRPr="00C07B15">
        <w:rPr>
          <w:rFonts w:ascii="Marianne" w:hAnsi="Marianne"/>
          <w:szCs w:val="20"/>
        </w:rPr>
        <w:t>Si vous cliquez sur Enregistrer, l’écran suivant apparait</w:t>
      </w:r>
      <w:r w:rsidRPr="00C07B15">
        <w:rPr>
          <w:rFonts w:ascii="Calibri" w:hAnsi="Calibri" w:cs="Calibri"/>
          <w:szCs w:val="20"/>
        </w:rPr>
        <w:t> </w:t>
      </w:r>
      <w:r w:rsidRPr="00C07B15">
        <w:rPr>
          <w:rFonts w:ascii="Marianne" w:hAnsi="Marianne"/>
          <w:szCs w:val="20"/>
        </w:rPr>
        <w:t>:</w:t>
      </w:r>
    </w:p>
    <w:p w14:paraId="024A68FA" w14:textId="3A3AE96A" w:rsidR="009D55B6" w:rsidRPr="00C07B15" w:rsidRDefault="00717ACD" w:rsidP="00A60D76">
      <w:pPr>
        <w:rPr>
          <w:rFonts w:ascii="Marianne" w:hAnsi="Marianne"/>
          <w:szCs w:val="20"/>
        </w:rPr>
      </w:pPr>
      <w:r w:rsidRPr="00C07B15">
        <w:rPr>
          <w:rFonts w:ascii="Marianne" w:hAnsi="Marianne"/>
          <w:noProof/>
        </w:rPr>
        <w:lastRenderedPageBreak/>
        <w:drawing>
          <wp:inline distT="0" distB="0" distL="0" distR="0" wp14:anchorId="01195A28" wp14:editId="713EA038">
            <wp:extent cx="6479540" cy="1257300"/>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479540" cy="1257300"/>
                    </a:xfrm>
                    <a:prstGeom prst="rect">
                      <a:avLst/>
                    </a:prstGeom>
                  </pic:spPr>
                </pic:pic>
              </a:graphicData>
            </a:graphic>
          </wp:inline>
        </w:drawing>
      </w:r>
    </w:p>
    <w:p w14:paraId="38FF950D" w14:textId="2DBED400" w:rsidR="00136A68" w:rsidRPr="00C07B15" w:rsidRDefault="00B85CAC" w:rsidP="003B4400">
      <w:pPr>
        <w:pStyle w:val="Titre3"/>
        <w:numPr>
          <w:ilvl w:val="2"/>
          <w:numId w:val="2"/>
        </w:numPr>
        <w:ind w:left="851" w:hanging="425"/>
        <w:rPr>
          <w:rFonts w:ascii="Marianne" w:hAnsi="Marianne"/>
          <w:b/>
          <w:u w:val="none"/>
        </w:rPr>
      </w:pPr>
      <w:bookmarkStart w:id="62" w:name="_Toc58578763"/>
      <w:r w:rsidRPr="00C07B15">
        <w:rPr>
          <w:rFonts w:ascii="Marianne" w:hAnsi="Marianne"/>
          <w:b/>
          <w:u w:val="none"/>
        </w:rPr>
        <w:t>Téléchargement des pièces justificatives.</w:t>
      </w:r>
      <w:bookmarkEnd w:id="62"/>
    </w:p>
    <w:p w14:paraId="1FB9AC6A" w14:textId="77777777" w:rsidR="00A85926" w:rsidRPr="00C07B15" w:rsidRDefault="00A85926" w:rsidP="00A85926">
      <w:pPr>
        <w:rPr>
          <w:rFonts w:ascii="Marianne" w:hAnsi="Marianne"/>
          <w:i/>
          <w:szCs w:val="20"/>
        </w:rPr>
      </w:pPr>
      <w:r w:rsidRPr="00C07B15">
        <w:rPr>
          <w:rFonts w:ascii="Marianne" w:hAnsi="Marianne"/>
          <w:i/>
          <w:szCs w:val="20"/>
        </w:rPr>
        <w:t>A ce stade vous pouvez (</w:t>
      </w:r>
      <w:r w:rsidRPr="00C07B15">
        <w:rPr>
          <w:rFonts w:ascii="Marianne" w:hAnsi="Marianne"/>
          <w:i/>
          <w:color w:val="C00000"/>
          <w:szCs w:val="20"/>
        </w:rPr>
        <w:t>en bas de page)</w:t>
      </w:r>
      <w:r w:rsidRPr="00C07B15">
        <w:rPr>
          <w:rFonts w:ascii="Calibri" w:hAnsi="Calibri" w:cs="Calibri"/>
          <w:i/>
          <w:color w:val="C00000"/>
          <w:szCs w:val="20"/>
        </w:rPr>
        <w:t> </w:t>
      </w:r>
      <w:r w:rsidRPr="00C07B15">
        <w:rPr>
          <w:rFonts w:ascii="Marianne" w:hAnsi="Marianne"/>
          <w:i/>
          <w:color w:val="C00000"/>
          <w:szCs w:val="20"/>
        </w:rPr>
        <w:t>:</w:t>
      </w:r>
    </w:p>
    <w:p w14:paraId="31182C96" w14:textId="77777777" w:rsidR="00A85926" w:rsidRPr="00C07B15" w:rsidRDefault="00A85926" w:rsidP="00A85926">
      <w:pPr>
        <w:rPr>
          <w:rFonts w:ascii="Marianne" w:hAnsi="Marianne"/>
          <w:i/>
          <w:szCs w:val="20"/>
        </w:rPr>
      </w:pPr>
      <w:r w:rsidRPr="00C07B15">
        <w:rPr>
          <w:rFonts w:ascii="Marianne" w:hAnsi="Marianne"/>
          <w:i/>
          <w:szCs w:val="20"/>
        </w:rPr>
        <w:t>- enregistrer votre demande incomplète (sans les pièces à joindre ci-dessous) = [option 1]</w:t>
      </w:r>
    </w:p>
    <w:p w14:paraId="07733450" w14:textId="77777777" w:rsidR="00A85926" w:rsidRPr="00C07B15" w:rsidRDefault="00A85926" w:rsidP="00A85926">
      <w:pPr>
        <w:rPr>
          <w:rFonts w:ascii="Marianne" w:hAnsi="Marianne"/>
          <w:i/>
          <w:szCs w:val="20"/>
        </w:rPr>
      </w:pPr>
      <w:r w:rsidRPr="00C07B15">
        <w:rPr>
          <w:rFonts w:ascii="Marianne" w:hAnsi="Marianne"/>
          <w:i/>
          <w:szCs w:val="20"/>
        </w:rPr>
        <w:t>- télécharger les pièces et poursuivre = [option 2]</w:t>
      </w:r>
    </w:p>
    <w:p w14:paraId="1B4CEAF7" w14:textId="6EE1ED7A" w:rsidR="009A0C0E" w:rsidRPr="00C07B15" w:rsidRDefault="006F240D" w:rsidP="00136A68">
      <w:pPr>
        <w:rPr>
          <w:rFonts w:ascii="Marianne" w:hAnsi="Marianne"/>
          <w:i/>
          <w:szCs w:val="20"/>
        </w:rPr>
      </w:pPr>
      <w:r w:rsidRPr="00C07B15">
        <w:rPr>
          <w:rFonts w:ascii="Marianne" w:hAnsi="Marianne"/>
          <w:noProof/>
        </w:rPr>
        <w:drawing>
          <wp:inline distT="0" distB="0" distL="0" distR="0" wp14:anchorId="6C604D11" wp14:editId="495A35A8">
            <wp:extent cx="6479540" cy="2226310"/>
            <wp:effectExtent l="0" t="0" r="0" b="254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479540" cy="2226310"/>
                    </a:xfrm>
                    <a:prstGeom prst="rect">
                      <a:avLst/>
                    </a:prstGeom>
                  </pic:spPr>
                </pic:pic>
              </a:graphicData>
            </a:graphic>
          </wp:inline>
        </w:drawing>
      </w:r>
    </w:p>
    <w:p w14:paraId="7DA4ECC3" w14:textId="77777777" w:rsidR="00A85926" w:rsidRPr="00C07B15" w:rsidRDefault="00A85926" w:rsidP="00A85926">
      <w:pPr>
        <w:rPr>
          <w:rFonts w:ascii="Marianne" w:hAnsi="Marianne"/>
          <w:i/>
          <w:szCs w:val="20"/>
        </w:rPr>
      </w:pPr>
      <w:r w:rsidRPr="00C07B15">
        <w:rPr>
          <w:rFonts w:ascii="Marianne" w:hAnsi="Marianne"/>
          <w:i/>
          <w:szCs w:val="20"/>
        </w:rPr>
        <w:t>La 2</w:t>
      </w:r>
      <w:r w:rsidRPr="00C07B15">
        <w:rPr>
          <w:rFonts w:ascii="Marianne" w:hAnsi="Marianne"/>
          <w:i/>
          <w:szCs w:val="20"/>
          <w:vertAlign w:val="superscript"/>
        </w:rPr>
        <w:t>ème</w:t>
      </w:r>
      <w:r w:rsidRPr="00C07B15">
        <w:rPr>
          <w:rFonts w:ascii="Marianne" w:hAnsi="Marianne"/>
          <w:i/>
          <w:szCs w:val="20"/>
        </w:rPr>
        <w:t xml:space="preserve"> partie permet le dépôt des pièces demandées.</w:t>
      </w:r>
    </w:p>
    <w:p w14:paraId="392D28FC" w14:textId="122F68F5" w:rsidR="00A85926" w:rsidRPr="00C07B15" w:rsidRDefault="00CF7853" w:rsidP="00A85926">
      <w:pPr>
        <w:autoSpaceDE w:val="0"/>
        <w:autoSpaceDN w:val="0"/>
        <w:adjustRightInd w:val="0"/>
        <w:jc w:val="both"/>
        <w:rPr>
          <w:rFonts w:ascii="Marianne" w:hAnsi="Marianne" w:cs="Arial"/>
          <w:color w:val="000000"/>
          <w:szCs w:val="20"/>
        </w:rPr>
      </w:pPr>
      <w:r w:rsidRPr="00C07B15">
        <w:rPr>
          <w:rFonts w:ascii="Marianne" w:hAnsi="Marianne"/>
          <w:noProof/>
        </w:rPr>
        <w:drawing>
          <wp:inline distT="0" distB="0" distL="0" distR="0" wp14:anchorId="3FDA41EA" wp14:editId="331F8FB7">
            <wp:extent cx="323850" cy="280670"/>
            <wp:effectExtent l="0" t="0" r="0" b="5080"/>
            <wp:docPr id="55" name="Image 55" descr="L'importance de l'attention, se focaliser sur l'essent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portance de l'attention, se focaliser sur l'essentie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8945" cy="285086"/>
                    </a:xfrm>
                    <a:prstGeom prst="rect">
                      <a:avLst/>
                    </a:prstGeom>
                    <a:noFill/>
                    <a:ln>
                      <a:noFill/>
                    </a:ln>
                  </pic:spPr>
                </pic:pic>
              </a:graphicData>
            </a:graphic>
          </wp:inline>
        </w:drawing>
      </w:r>
      <w:r w:rsidR="00A85926" w:rsidRPr="00C07B15">
        <w:rPr>
          <w:rFonts w:ascii="Marianne" w:hAnsi="Marianne" w:cs="Arial"/>
          <w:b/>
          <w:bCs/>
          <w:color w:val="000000"/>
          <w:szCs w:val="20"/>
        </w:rPr>
        <w:t xml:space="preserve">L’ensemble des pièces peuvent ou doivent être jointes. Le dossier ne pourra pas être validé électroniquement tant que l’ensemble des pièces obligatoires n’ont pas été déposées. </w:t>
      </w:r>
    </w:p>
    <w:p w14:paraId="148A1CEC" w14:textId="563F506C" w:rsidR="00A85926" w:rsidRPr="00C07B15" w:rsidRDefault="00A85926" w:rsidP="00A85926">
      <w:pPr>
        <w:autoSpaceDE w:val="0"/>
        <w:autoSpaceDN w:val="0"/>
        <w:adjustRightInd w:val="0"/>
        <w:jc w:val="both"/>
        <w:rPr>
          <w:rFonts w:ascii="Marianne" w:hAnsi="Marianne" w:cs="Arial"/>
          <w:b/>
          <w:bCs/>
          <w:color w:val="000000"/>
          <w:szCs w:val="20"/>
        </w:rPr>
      </w:pPr>
      <w:r w:rsidRPr="00C07B15">
        <w:rPr>
          <w:rFonts w:ascii="Marianne" w:hAnsi="Marianne" w:cs="Arial"/>
          <w:b/>
          <w:bCs/>
          <w:color w:val="000000"/>
          <w:szCs w:val="20"/>
        </w:rPr>
        <w:t>Lorsqu’on ne souhaite pas déposer une pièce facultative</w:t>
      </w:r>
      <w:r w:rsidR="0031564E">
        <w:rPr>
          <w:rFonts w:ascii="Marianne" w:hAnsi="Marianne" w:cs="Arial"/>
          <w:b/>
          <w:bCs/>
          <w:color w:val="000000"/>
          <w:szCs w:val="20"/>
        </w:rPr>
        <w:t xml:space="preserve"> (Autre documents)</w:t>
      </w:r>
      <w:r w:rsidRPr="00C07B15">
        <w:rPr>
          <w:rFonts w:ascii="Marianne" w:hAnsi="Marianne" w:cs="Arial"/>
          <w:b/>
          <w:bCs/>
          <w:color w:val="000000"/>
          <w:szCs w:val="20"/>
        </w:rPr>
        <w:t xml:space="preserve">, il faut cocher la case « déclarer sans objet ». </w:t>
      </w:r>
    </w:p>
    <w:p w14:paraId="11844741" w14:textId="77777777" w:rsidR="00A85926" w:rsidRDefault="00A85926" w:rsidP="00A85926">
      <w:pPr>
        <w:autoSpaceDE w:val="0"/>
        <w:autoSpaceDN w:val="0"/>
        <w:adjustRightInd w:val="0"/>
        <w:jc w:val="both"/>
        <w:rPr>
          <w:rFonts w:ascii="Marianne" w:hAnsi="Marianne" w:cs="Arial"/>
          <w:b/>
          <w:bCs/>
          <w:color w:val="000000"/>
          <w:szCs w:val="20"/>
        </w:rPr>
      </w:pPr>
    </w:p>
    <w:p w14:paraId="4E82A271" w14:textId="48310F9A" w:rsidR="0045458C" w:rsidRPr="0031564E" w:rsidRDefault="0031564E" w:rsidP="0031564E">
      <w:pPr>
        <w:pStyle w:val="Paragraphedeliste"/>
        <w:numPr>
          <w:ilvl w:val="0"/>
          <w:numId w:val="25"/>
        </w:numPr>
        <w:rPr>
          <w:rFonts w:ascii="Marianne" w:hAnsi="Marianne"/>
          <w:b/>
          <w:color w:val="017057" w:themeColor="accent4" w:themeShade="BF"/>
          <w:szCs w:val="20"/>
        </w:rPr>
      </w:pPr>
      <w:r w:rsidRPr="0031564E">
        <w:rPr>
          <w:rFonts w:ascii="Marianne" w:hAnsi="Marianne"/>
          <w:b/>
          <w:color w:val="017057" w:themeColor="accent4" w:themeShade="BF"/>
          <w:szCs w:val="20"/>
        </w:rPr>
        <w:t>PIECE</w:t>
      </w:r>
      <w:r>
        <w:rPr>
          <w:rFonts w:ascii="Marianne" w:hAnsi="Marianne"/>
          <w:b/>
          <w:color w:val="017057" w:themeColor="accent4" w:themeShade="BF"/>
          <w:szCs w:val="20"/>
        </w:rPr>
        <w:t>S</w:t>
      </w:r>
      <w:r w:rsidRPr="0031564E">
        <w:rPr>
          <w:rFonts w:ascii="Marianne" w:hAnsi="Marianne"/>
          <w:b/>
          <w:color w:val="017057" w:themeColor="accent4" w:themeShade="BF"/>
          <w:szCs w:val="20"/>
        </w:rPr>
        <w:t xml:space="preserve"> A TELEVERSER SELON LES CAS</w:t>
      </w:r>
    </w:p>
    <w:p w14:paraId="3AC711CA" w14:textId="12041DE2" w:rsidR="00CE6368" w:rsidRPr="0031564E" w:rsidRDefault="0031564E" w:rsidP="0031564E">
      <w:pPr>
        <w:pStyle w:val="Paragraphedeliste"/>
        <w:numPr>
          <w:ilvl w:val="0"/>
          <w:numId w:val="27"/>
        </w:numPr>
        <w:rPr>
          <w:rFonts w:ascii="Marianne" w:hAnsi="Marianne"/>
          <w:b/>
          <w:sz w:val="22"/>
          <w:szCs w:val="22"/>
        </w:rPr>
      </w:pPr>
      <w:r w:rsidRPr="0031564E">
        <w:rPr>
          <w:rFonts w:ascii="Marianne" w:hAnsi="Marianne"/>
          <w:b/>
          <w:sz w:val="22"/>
          <w:szCs w:val="22"/>
        </w:rPr>
        <w:t>Justification des volumes</w:t>
      </w:r>
    </w:p>
    <w:p w14:paraId="42FB11F6" w14:textId="77777777" w:rsidR="0031564E" w:rsidRPr="0031564E" w:rsidRDefault="0031564E" w:rsidP="0031564E">
      <w:pPr>
        <w:pStyle w:val="Paragraphedeliste"/>
        <w:ind w:left="720"/>
        <w:rPr>
          <w:rFonts w:ascii="Marianne" w:hAnsi="Marianne"/>
          <w:i/>
          <w:szCs w:val="20"/>
        </w:rPr>
      </w:pPr>
    </w:p>
    <w:p w14:paraId="0133C988" w14:textId="59751268" w:rsidR="00CE6368" w:rsidRDefault="004526A8" w:rsidP="00CE6368">
      <w:pPr>
        <w:pStyle w:val="NormalWeb"/>
        <w:spacing w:before="0" w:after="120"/>
        <w:rPr>
          <w:rFonts w:ascii="Marianne" w:hAnsi="Marianne"/>
          <w:i/>
        </w:rPr>
      </w:pPr>
      <w:r w:rsidRPr="0031564E">
        <w:rPr>
          <w:rFonts w:ascii="Marianne" w:hAnsi="Marianne"/>
          <w:b/>
          <w:i/>
          <w:color w:val="0070C0"/>
        </w:rPr>
        <w:t xml:space="preserve">Dans le cas où vous avez choisi l’option </w:t>
      </w:r>
      <w:r w:rsidR="0031564E" w:rsidRPr="0031564E">
        <w:rPr>
          <w:rFonts w:ascii="Marianne" w:hAnsi="Marianne"/>
          <w:b/>
          <w:i/>
          <w:color w:val="0070C0"/>
        </w:rPr>
        <w:t xml:space="preserve">TYPE </w:t>
      </w:r>
      <w:r w:rsidRPr="0031564E">
        <w:rPr>
          <w:rFonts w:ascii="Marianne" w:hAnsi="Marianne"/>
          <w:b/>
          <w:i/>
          <w:color w:val="0070C0"/>
        </w:rPr>
        <w:t>1</w:t>
      </w:r>
      <w:r w:rsidRPr="0031564E">
        <w:rPr>
          <w:rFonts w:ascii="Calibri" w:hAnsi="Calibri" w:cs="Calibri"/>
          <w:b/>
          <w:i/>
          <w:color w:val="0070C0"/>
        </w:rPr>
        <w:t> </w:t>
      </w:r>
      <w:r w:rsidRPr="0031564E">
        <w:rPr>
          <w:rFonts w:ascii="Marianne" w:hAnsi="Marianne"/>
          <w:b/>
          <w:i/>
          <w:color w:val="0070C0"/>
        </w:rPr>
        <w:t>: Volumes stockés par le demandeu</w:t>
      </w:r>
      <w:r w:rsidRPr="00C07B15">
        <w:rPr>
          <w:rFonts w:ascii="Marianne" w:hAnsi="Marianne"/>
          <w:b/>
          <w:i/>
        </w:rPr>
        <w:t>r</w:t>
      </w:r>
      <w:r w:rsidRPr="00C07B15">
        <w:rPr>
          <w:rFonts w:ascii="Marianne" w:hAnsi="Marianne"/>
          <w:i/>
        </w:rPr>
        <w:t>, les volumes déclarés sont vérifiés grâce aux DRM mensuelles correspondantes, transmises par les services de la DGDDI à FranceAgriMer</w:t>
      </w:r>
      <w:r w:rsidR="00CE6368" w:rsidRPr="00C07B15">
        <w:rPr>
          <w:rFonts w:ascii="Marianne" w:hAnsi="Marianne"/>
          <w:i/>
        </w:rPr>
        <w:t xml:space="preserve">. </w:t>
      </w:r>
      <w:r w:rsidR="00D976A7">
        <w:rPr>
          <w:rFonts w:ascii="Marianne" w:hAnsi="Marianne"/>
          <w:i/>
        </w:rPr>
        <w:t>Le bénéficiaire s’engage à avoir réalisé ou avoir réalisé ses déclarations récapitulatives mensuelles depuis septembre 2019</w:t>
      </w:r>
    </w:p>
    <w:p w14:paraId="2787AF06" w14:textId="239C8010" w:rsidR="004463DF" w:rsidRDefault="003447FF" w:rsidP="00CE6368">
      <w:pPr>
        <w:pStyle w:val="NormalWeb"/>
        <w:spacing w:before="0" w:after="120"/>
        <w:rPr>
          <w:rFonts w:ascii="Marianne" w:hAnsi="Marianne"/>
          <w:i/>
        </w:rPr>
      </w:pPr>
      <w:r>
        <w:rPr>
          <w:rFonts w:ascii="Marianne" w:hAnsi="Marianne"/>
          <w:i/>
        </w:rPr>
        <w:t xml:space="preserve">Aussi, </w:t>
      </w:r>
      <w:r w:rsidR="00855E4B">
        <w:rPr>
          <w:rFonts w:ascii="Marianne" w:hAnsi="Marianne"/>
          <w:i/>
        </w:rPr>
        <w:t xml:space="preserve">si vous n’avez pas déclaré vos DRM sur ciel le message suivant apparait </w:t>
      </w:r>
      <w:r w:rsidR="002D6506">
        <w:rPr>
          <w:rFonts w:ascii="Marianne" w:hAnsi="Marianne"/>
          <w:i/>
        </w:rPr>
        <w:t>dans l’écran ci-</w:t>
      </w:r>
      <w:r>
        <w:rPr>
          <w:rFonts w:ascii="Marianne" w:hAnsi="Marianne"/>
          <w:i/>
        </w:rPr>
        <w:t>dessous (formulaire</w:t>
      </w:r>
      <w:r w:rsidR="00855E4B">
        <w:rPr>
          <w:rFonts w:ascii="Marianne" w:hAnsi="Marianne"/>
          <w:i/>
        </w:rPr>
        <w:t xml:space="preserve"> de d</w:t>
      </w:r>
      <w:r w:rsidR="002D6506">
        <w:rPr>
          <w:rFonts w:ascii="Marianne" w:hAnsi="Marianne"/>
          <w:i/>
        </w:rPr>
        <w:t>ema</w:t>
      </w:r>
      <w:r>
        <w:rPr>
          <w:rFonts w:ascii="Marianne" w:hAnsi="Marianne"/>
          <w:i/>
        </w:rPr>
        <w:t xml:space="preserve">nde) </w:t>
      </w:r>
      <w:r w:rsidR="00855E4B">
        <w:rPr>
          <w:rFonts w:ascii="Marianne" w:hAnsi="Marianne"/>
          <w:i/>
        </w:rPr>
        <w:t xml:space="preserve">et il faut téléverser vos </w:t>
      </w:r>
      <w:r w:rsidR="00855E4B" w:rsidRPr="00855E4B">
        <w:rPr>
          <w:rFonts w:ascii="Marianne" w:hAnsi="Marianne"/>
          <w:i/>
          <w:u w:val="single"/>
        </w:rPr>
        <w:t>2 DRM dans la section pièce justificative</w:t>
      </w:r>
      <w:r w:rsidR="00855E4B">
        <w:rPr>
          <w:rFonts w:ascii="Marianne" w:hAnsi="Marianne"/>
          <w:i/>
        </w:rPr>
        <w:t xml:space="preserve"> </w:t>
      </w:r>
    </w:p>
    <w:p w14:paraId="51728A34" w14:textId="30ADA26E" w:rsidR="00855E4B" w:rsidRDefault="00855E4B" w:rsidP="00CE6368">
      <w:pPr>
        <w:pStyle w:val="NormalWeb"/>
        <w:spacing w:before="0" w:after="120"/>
        <w:rPr>
          <w:rFonts w:ascii="Marianne" w:hAnsi="Marianne"/>
          <w:i/>
        </w:rPr>
      </w:pPr>
      <w:r>
        <w:rPr>
          <w:noProof/>
          <w:lang w:eastAsia="fr-FR"/>
        </w:rPr>
        <w:lastRenderedPageBreak/>
        <w:drawing>
          <wp:inline distT="0" distB="0" distL="0" distR="0" wp14:anchorId="103D174D" wp14:editId="2130B667">
            <wp:extent cx="6479540" cy="2446655"/>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479540" cy="2446655"/>
                    </a:xfrm>
                    <a:prstGeom prst="rect">
                      <a:avLst/>
                    </a:prstGeom>
                  </pic:spPr>
                </pic:pic>
              </a:graphicData>
            </a:graphic>
          </wp:inline>
        </w:drawing>
      </w:r>
    </w:p>
    <w:p w14:paraId="3FF7A9C4" w14:textId="7C2D823A" w:rsidR="00C5640B" w:rsidRDefault="00C5640B" w:rsidP="00CE6368">
      <w:pPr>
        <w:pStyle w:val="NormalWeb"/>
        <w:spacing w:before="0" w:after="120"/>
        <w:rPr>
          <w:rFonts w:ascii="Marianne" w:hAnsi="Marianne"/>
          <w:i/>
        </w:rPr>
      </w:pPr>
      <w:r>
        <w:rPr>
          <w:rFonts w:ascii="Marianne" w:hAnsi="Marianne"/>
          <w:i/>
        </w:rPr>
        <w:t>Et joindre les pièces justificatives ici :</w:t>
      </w:r>
    </w:p>
    <w:p w14:paraId="322CDC3C" w14:textId="798BF6C8" w:rsidR="00855E4B" w:rsidRDefault="00855E4B" w:rsidP="00CE6368">
      <w:pPr>
        <w:pStyle w:val="NormalWeb"/>
        <w:spacing w:before="0" w:after="120"/>
        <w:rPr>
          <w:rFonts w:ascii="Marianne" w:hAnsi="Marianne"/>
          <w:i/>
        </w:rPr>
      </w:pPr>
      <w:r>
        <w:rPr>
          <w:noProof/>
          <w:lang w:eastAsia="fr-FR"/>
        </w:rPr>
        <w:drawing>
          <wp:inline distT="0" distB="0" distL="0" distR="0" wp14:anchorId="09874867" wp14:editId="4C9AFE7F">
            <wp:extent cx="6479540" cy="1955800"/>
            <wp:effectExtent l="0" t="0" r="0" b="635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479540" cy="1955800"/>
                    </a:xfrm>
                    <a:prstGeom prst="rect">
                      <a:avLst/>
                    </a:prstGeom>
                  </pic:spPr>
                </pic:pic>
              </a:graphicData>
            </a:graphic>
          </wp:inline>
        </w:drawing>
      </w:r>
    </w:p>
    <w:p w14:paraId="3735E400" w14:textId="77777777" w:rsidR="00855E4B" w:rsidRDefault="00855E4B" w:rsidP="00CE6368">
      <w:pPr>
        <w:pStyle w:val="NormalWeb"/>
        <w:spacing w:before="0" w:after="120"/>
        <w:rPr>
          <w:rFonts w:ascii="Marianne" w:hAnsi="Marianne"/>
          <w:i/>
        </w:rPr>
      </w:pPr>
    </w:p>
    <w:p w14:paraId="7E09C07C" w14:textId="77777777" w:rsidR="00855E4B" w:rsidRPr="00C07B15" w:rsidRDefault="00855E4B" w:rsidP="00CE6368">
      <w:pPr>
        <w:pStyle w:val="NormalWeb"/>
        <w:spacing w:before="0" w:after="120"/>
        <w:rPr>
          <w:rFonts w:ascii="Marianne" w:hAnsi="Marianne"/>
          <w:i/>
        </w:rPr>
      </w:pPr>
    </w:p>
    <w:p w14:paraId="155E07FC" w14:textId="21244412" w:rsidR="00CE6368" w:rsidRPr="00C07B15" w:rsidRDefault="00CE6368" w:rsidP="00775E82">
      <w:pPr>
        <w:jc w:val="both"/>
        <w:rPr>
          <w:rFonts w:ascii="Marianne" w:hAnsi="Marianne"/>
        </w:rPr>
      </w:pPr>
      <w:r w:rsidRPr="0031564E">
        <w:rPr>
          <w:rFonts w:ascii="Marianne" w:hAnsi="Marianne"/>
          <w:b/>
          <w:i/>
          <w:color w:val="0070C0"/>
          <w:szCs w:val="20"/>
        </w:rPr>
        <w:t xml:space="preserve">Dans le cas où vous avez choisi l’option </w:t>
      </w:r>
      <w:r w:rsidR="0031564E" w:rsidRPr="0031564E">
        <w:rPr>
          <w:rFonts w:ascii="Marianne" w:hAnsi="Marianne"/>
          <w:b/>
          <w:i/>
          <w:color w:val="0070C0"/>
          <w:szCs w:val="20"/>
        </w:rPr>
        <w:t xml:space="preserve">TYPE </w:t>
      </w:r>
      <w:r w:rsidRPr="0031564E">
        <w:rPr>
          <w:rFonts w:ascii="Marianne" w:hAnsi="Marianne"/>
          <w:b/>
          <w:i/>
          <w:color w:val="0070C0"/>
          <w:szCs w:val="20"/>
        </w:rPr>
        <w:t>2</w:t>
      </w:r>
      <w:r w:rsidRPr="0031564E">
        <w:rPr>
          <w:rFonts w:ascii="Calibri" w:hAnsi="Calibri" w:cs="Calibri"/>
          <w:b/>
          <w:i/>
          <w:color w:val="0070C0"/>
          <w:szCs w:val="20"/>
        </w:rPr>
        <w:t> </w:t>
      </w:r>
      <w:r w:rsidRPr="0031564E">
        <w:rPr>
          <w:rFonts w:ascii="Marianne" w:hAnsi="Marianne"/>
          <w:b/>
          <w:i/>
          <w:color w:val="0070C0"/>
          <w:szCs w:val="20"/>
        </w:rPr>
        <w:t>: Volumes dont le demandeur est propriétaire, stockés par lui-même et par une entreprise de stockage</w:t>
      </w:r>
      <w:r w:rsidRPr="00C07B15">
        <w:rPr>
          <w:rFonts w:ascii="Marianne" w:hAnsi="Marianne"/>
          <w:b/>
          <w:i/>
          <w:szCs w:val="20"/>
        </w:rPr>
        <w:t xml:space="preserve">, </w:t>
      </w:r>
      <w:r w:rsidRPr="00206539">
        <w:rPr>
          <w:rFonts w:ascii="Marianne" w:hAnsi="Marianne"/>
          <w:szCs w:val="20"/>
        </w:rPr>
        <w:t>une attestation comptable</w:t>
      </w:r>
      <w:r w:rsidRPr="0031564E">
        <w:rPr>
          <w:rFonts w:ascii="Marianne" w:hAnsi="Marianne"/>
          <w:color w:val="017057" w:themeColor="accent4" w:themeShade="BF"/>
        </w:rPr>
        <w:t xml:space="preserve"> </w:t>
      </w:r>
      <w:r w:rsidRPr="00C07B15">
        <w:rPr>
          <w:rFonts w:ascii="Marianne" w:hAnsi="Marianne"/>
        </w:rPr>
        <w:t>(</w:t>
      </w:r>
      <w:r w:rsidRPr="00C07B15">
        <w:rPr>
          <w:rFonts w:ascii="Marianne" w:hAnsi="Marianne"/>
          <w:szCs w:val="20"/>
        </w:rPr>
        <w:t xml:space="preserve">établie par un centre de gestion agréé, un expert-comptable ou un commissaire aux comptes identifié, pour le compte du demandeur) </w:t>
      </w:r>
      <w:r w:rsidRPr="00C07B15">
        <w:rPr>
          <w:rFonts w:ascii="Marianne" w:hAnsi="Marianne"/>
        </w:rPr>
        <w:t xml:space="preserve">faisant état de l’ensemble des volumes dont ils sont propriétaires et stockés par eux-mêmes et une ou plusieurs entreprises de stockage spécialisées dont le code APE/NAF commence par 521 </w:t>
      </w:r>
      <w:r w:rsidRPr="00C07B15">
        <w:rPr>
          <w:rFonts w:ascii="Marianne" w:hAnsi="Marianne"/>
          <w:i/>
        </w:rPr>
        <w:t>(section H division 52.1 des codes NAF/APE)</w:t>
      </w:r>
      <w:r w:rsidR="00061545">
        <w:rPr>
          <w:rFonts w:ascii="Marianne" w:hAnsi="Marianne"/>
        </w:rPr>
        <w:t>, en octobre 2020 et avril</w:t>
      </w:r>
      <w:r w:rsidR="00C76C34">
        <w:rPr>
          <w:rFonts w:ascii="Marianne" w:hAnsi="Marianne"/>
        </w:rPr>
        <w:t xml:space="preserve"> 2021</w:t>
      </w:r>
      <w:r w:rsidRPr="00C07B15">
        <w:rPr>
          <w:rFonts w:ascii="Marianne" w:hAnsi="Marianne"/>
        </w:rPr>
        <w:t xml:space="preserve">. Les volumes seront distingués par entrepositaire agréé identifiés par leur SIRET et leur numéro d’EA. Cette attestation sera dématérialisée, sur la base d’un document pdf inscriptible fourni par FranceAgriMer sur son site internet et signé par voie dématérialisée par le comptable. </w:t>
      </w:r>
    </w:p>
    <w:p w14:paraId="4A192BF3" w14:textId="59D831D4" w:rsidR="00CE6368" w:rsidRPr="00C07B15" w:rsidRDefault="00206539" w:rsidP="00136A68">
      <w:pPr>
        <w:rPr>
          <w:rFonts w:ascii="Marianne" w:hAnsi="Marianne"/>
          <w:i/>
          <w:szCs w:val="20"/>
        </w:rPr>
      </w:pPr>
      <w:r w:rsidRPr="00206539">
        <w:rPr>
          <w:rStyle w:val="Lienhypertexte"/>
          <w:rFonts w:ascii="Marianne" w:hAnsi="Marianne"/>
          <w:i/>
          <w:szCs w:val="20"/>
        </w:rPr>
        <w:t xml:space="preserve">https://www.franceagrimer.fr/Accompagner/Dispositifs-par-filiere/Aides-de-crise/Aide-au-stockage-de-vin-2020-2021 </w:t>
      </w:r>
      <w:r w:rsidR="00AF377C" w:rsidRPr="00C07B15">
        <w:rPr>
          <w:rFonts w:ascii="Marianne" w:hAnsi="Marianne"/>
          <w:i/>
          <w:szCs w:val="20"/>
        </w:rPr>
        <w:t>(lien à copier dans votre navigateur)</w:t>
      </w:r>
    </w:p>
    <w:p w14:paraId="20A8815A" w14:textId="4E083FBF" w:rsidR="00CE6368" w:rsidRPr="00C07B15" w:rsidRDefault="003905EC" w:rsidP="00136A68">
      <w:pPr>
        <w:rPr>
          <w:rFonts w:ascii="Marianne" w:hAnsi="Marianne"/>
          <w:i/>
          <w:szCs w:val="20"/>
        </w:rPr>
      </w:pPr>
      <w:r w:rsidRPr="00C07B15">
        <w:rPr>
          <w:rFonts w:ascii="Marianne" w:hAnsi="Marianne"/>
          <w:i/>
          <w:szCs w:val="20"/>
        </w:rPr>
        <w:t>C’est uniquement ce document</w:t>
      </w:r>
      <w:r w:rsidR="0031564E">
        <w:rPr>
          <w:rFonts w:ascii="Marianne" w:hAnsi="Marianne"/>
          <w:i/>
          <w:szCs w:val="20"/>
        </w:rPr>
        <w:t xml:space="preserve"> complété et signé par un comptable</w:t>
      </w:r>
      <w:r w:rsidRPr="00C07B15">
        <w:rPr>
          <w:rFonts w:ascii="Marianne" w:hAnsi="Marianne"/>
          <w:i/>
          <w:szCs w:val="20"/>
        </w:rPr>
        <w:t xml:space="preserve"> qui doit être télé</w:t>
      </w:r>
      <w:r w:rsidR="0031564E">
        <w:rPr>
          <w:rFonts w:ascii="Marianne" w:hAnsi="Marianne"/>
          <w:i/>
          <w:szCs w:val="20"/>
        </w:rPr>
        <w:t>versé</w:t>
      </w:r>
    </w:p>
    <w:p w14:paraId="1BAE5D41" w14:textId="10B6C5FE" w:rsidR="008E56BD" w:rsidRDefault="008E56BD" w:rsidP="00136A68">
      <w:pPr>
        <w:rPr>
          <w:rFonts w:ascii="Marianne" w:hAnsi="Marianne"/>
          <w:i/>
          <w:szCs w:val="20"/>
        </w:rPr>
      </w:pPr>
      <w:r w:rsidRPr="00C07B15">
        <w:rPr>
          <w:rFonts w:ascii="Marianne" w:hAnsi="Marianne"/>
          <w:noProof/>
        </w:rPr>
        <w:drawing>
          <wp:inline distT="0" distB="0" distL="0" distR="0" wp14:anchorId="4ED6526D" wp14:editId="0F24FF6F">
            <wp:extent cx="6438900" cy="1981200"/>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438900" cy="1981200"/>
                    </a:xfrm>
                    <a:prstGeom prst="rect">
                      <a:avLst/>
                    </a:prstGeom>
                  </pic:spPr>
                </pic:pic>
              </a:graphicData>
            </a:graphic>
          </wp:inline>
        </w:drawing>
      </w:r>
    </w:p>
    <w:p w14:paraId="278458D9" w14:textId="465D6F0D" w:rsidR="0031564E" w:rsidRPr="0031564E" w:rsidRDefault="0031564E" w:rsidP="0031564E">
      <w:pPr>
        <w:pStyle w:val="Paragraphedeliste"/>
        <w:numPr>
          <w:ilvl w:val="0"/>
          <w:numId w:val="27"/>
        </w:numPr>
        <w:rPr>
          <w:rFonts w:ascii="Marianne" w:hAnsi="Marianne"/>
          <w:b/>
          <w:sz w:val="22"/>
          <w:szCs w:val="22"/>
        </w:rPr>
      </w:pPr>
      <w:r>
        <w:rPr>
          <w:rFonts w:ascii="Marianne" w:hAnsi="Marianne"/>
          <w:b/>
          <w:sz w:val="22"/>
          <w:szCs w:val="22"/>
        </w:rPr>
        <w:lastRenderedPageBreak/>
        <w:t>Procédure collective (redressement/sauvegarde)</w:t>
      </w:r>
    </w:p>
    <w:p w14:paraId="2E87972D" w14:textId="78DDCDD3" w:rsidR="0031564E" w:rsidRDefault="009F0489" w:rsidP="00136A68">
      <w:pPr>
        <w:rPr>
          <w:rFonts w:ascii="Marianne" w:hAnsi="Marianne"/>
          <w:i/>
          <w:szCs w:val="20"/>
        </w:rPr>
      </w:pPr>
      <w:r>
        <w:rPr>
          <w:noProof/>
        </w:rPr>
        <w:drawing>
          <wp:inline distT="0" distB="0" distL="0" distR="0" wp14:anchorId="702E172D" wp14:editId="6F2F8B17">
            <wp:extent cx="6479260" cy="18288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503571" cy="1835662"/>
                    </a:xfrm>
                    <a:prstGeom prst="rect">
                      <a:avLst/>
                    </a:prstGeom>
                  </pic:spPr>
                </pic:pic>
              </a:graphicData>
            </a:graphic>
          </wp:inline>
        </w:drawing>
      </w:r>
    </w:p>
    <w:p w14:paraId="2FEE0865" w14:textId="3821CD5B" w:rsidR="0031564E" w:rsidRDefault="0031564E" w:rsidP="0031564E">
      <w:pPr>
        <w:pStyle w:val="Paragraphedeliste"/>
        <w:numPr>
          <w:ilvl w:val="0"/>
          <w:numId w:val="27"/>
        </w:numPr>
        <w:rPr>
          <w:rFonts w:ascii="Marianne" w:hAnsi="Marianne"/>
          <w:b/>
          <w:sz w:val="22"/>
          <w:szCs w:val="22"/>
        </w:rPr>
      </w:pPr>
      <w:r>
        <w:rPr>
          <w:rFonts w:ascii="Marianne" w:hAnsi="Marianne"/>
          <w:b/>
          <w:sz w:val="22"/>
          <w:szCs w:val="22"/>
        </w:rPr>
        <w:t>Modification de la structure de l’entreprise</w:t>
      </w:r>
    </w:p>
    <w:p w14:paraId="3BAB5D29" w14:textId="7125CB71" w:rsidR="0031564E" w:rsidRPr="0031564E" w:rsidRDefault="00C13385" w:rsidP="0031564E">
      <w:pPr>
        <w:rPr>
          <w:rFonts w:ascii="Marianne" w:hAnsi="Marianne"/>
          <w:b/>
          <w:sz w:val="22"/>
          <w:szCs w:val="22"/>
        </w:rPr>
      </w:pPr>
      <w:r>
        <w:rPr>
          <w:noProof/>
        </w:rPr>
        <w:drawing>
          <wp:inline distT="0" distB="0" distL="0" distR="0" wp14:anchorId="51FAB2E6" wp14:editId="43DBB785">
            <wp:extent cx="6479520" cy="1782696"/>
            <wp:effectExtent l="0" t="0" r="0" b="825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555503" cy="1803601"/>
                    </a:xfrm>
                    <a:prstGeom prst="rect">
                      <a:avLst/>
                    </a:prstGeom>
                  </pic:spPr>
                </pic:pic>
              </a:graphicData>
            </a:graphic>
          </wp:inline>
        </w:drawing>
      </w:r>
    </w:p>
    <w:p w14:paraId="690BC200" w14:textId="4D01389C" w:rsidR="0031564E" w:rsidRDefault="0031564E" w:rsidP="00136A68">
      <w:pPr>
        <w:rPr>
          <w:rFonts w:ascii="Marianne" w:hAnsi="Marianne"/>
          <w:i/>
          <w:szCs w:val="20"/>
        </w:rPr>
      </w:pPr>
      <w:r>
        <w:rPr>
          <w:rFonts w:ascii="Marianne" w:hAnsi="Marianne"/>
          <w:i/>
          <w:szCs w:val="20"/>
        </w:rPr>
        <w:t xml:space="preserve">Si vous relevez du type 1, vous devrez aussi téléverser les DRM </w:t>
      </w:r>
      <w:r w:rsidR="00D27FD4">
        <w:rPr>
          <w:rFonts w:ascii="Marianne" w:hAnsi="Marianne"/>
          <w:i/>
          <w:szCs w:val="20"/>
        </w:rPr>
        <w:t xml:space="preserve">des </w:t>
      </w:r>
      <w:r w:rsidR="00206539">
        <w:rPr>
          <w:rFonts w:ascii="Marianne" w:hAnsi="Marianne"/>
          <w:i/>
          <w:szCs w:val="20"/>
        </w:rPr>
        <w:t xml:space="preserve">autres </w:t>
      </w:r>
      <w:r w:rsidR="00D27FD4">
        <w:rPr>
          <w:rFonts w:ascii="Marianne" w:hAnsi="Marianne"/>
          <w:i/>
          <w:szCs w:val="20"/>
        </w:rPr>
        <w:t>entrep</w:t>
      </w:r>
      <w:r w:rsidR="0054453A">
        <w:rPr>
          <w:rFonts w:ascii="Marianne" w:hAnsi="Marianne"/>
          <w:i/>
          <w:szCs w:val="20"/>
        </w:rPr>
        <w:t xml:space="preserve">rises  pour octobre </w:t>
      </w:r>
      <w:r w:rsidR="00115D29">
        <w:rPr>
          <w:rFonts w:ascii="Marianne" w:hAnsi="Marianne"/>
          <w:i/>
          <w:szCs w:val="20"/>
        </w:rPr>
        <w:t xml:space="preserve"> 2020</w:t>
      </w:r>
      <w:r w:rsidR="00D27FD4">
        <w:rPr>
          <w:rFonts w:ascii="Marianne" w:hAnsi="Marianne"/>
          <w:i/>
          <w:szCs w:val="20"/>
        </w:rPr>
        <w:t xml:space="preserve"> e</w:t>
      </w:r>
      <w:r w:rsidR="004463DF">
        <w:rPr>
          <w:rFonts w:ascii="Marianne" w:hAnsi="Marianne"/>
          <w:i/>
          <w:szCs w:val="20"/>
        </w:rPr>
        <w:t>t</w:t>
      </w:r>
      <w:r w:rsidR="00115D29">
        <w:rPr>
          <w:rFonts w:ascii="Marianne" w:hAnsi="Marianne"/>
          <w:i/>
          <w:szCs w:val="20"/>
        </w:rPr>
        <w:t xml:space="preserve"> avril </w:t>
      </w:r>
      <w:r w:rsidR="00D27FD4">
        <w:rPr>
          <w:rFonts w:ascii="Marianne" w:hAnsi="Marianne"/>
          <w:i/>
          <w:szCs w:val="20"/>
        </w:rPr>
        <w:t>202</w:t>
      </w:r>
      <w:r w:rsidR="00115D29">
        <w:rPr>
          <w:rFonts w:ascii="Marianne" w:hAnsi="Marianne"/>
          <w:i/>
          <w:szCs w:val="20"/>
        </w:rPr>
        <w:t>1</w:t>
      </w:r>
      <w:r w:rsidR="00D27FD4">
        <w:rPr>
          <w:rFonts w:ascii="Calibri" w:hAnsi="Calibri" w:cs="Calibri"/>
          <w:i/>
          <w:szCs w:val="20"/>
        </w:rPr>
        <w:t> </w:t>
      </w:r>
      <w:r w:rsidR="00D27FD4">
        <w:rPr>
          <w:rFonts w:ascii="Marianne" w:hAnsi="Marianne"/>
          <w:i/>
          <w:szCs w:val="20"/>
        </w:rPr>
        <w:t>:</w:t>
      </w:r>
    </w:p>
    <w:p w14:paraId="6ED43208" w14:textId="00F5BD96" w:rsidR="00D27FD4" w:rsidRDefault="00C13385" w:rsidP="00136A68">
      <w:pPr>
        <w:rPr>
          <w:rFonts w:ascii="Marianne" w:hAnsi="Marianne"/>
          <w:i/>
          <w:szCs w:val="20"/>
        </w:rPr>
      </w:pPr>
      <w:r>
        <w:rPr>
          <w:noProof/>
        </w:rPr>
        <w:drawing>
          <wp:inline distT="0" distB="0" distL="0" distR="0" wp14:anchorId="6E76C1E9" wp14:editId="38ED4DAF">
            <wp:extent cx="6479540" cy="211582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479540" cy="2115820"/>
                    </a:xfrm>
                    <a:prstGeom prst="rect">
                      <a:avLst/>
                    </a:prstGeom>
                  </pic:spPr>
                </pic:pic>
              </a:graphicData>
            </a:graphic>
          </wp:inline>
        </w:drawing>
      </w:r>
    </w:p>
    <w:p w14:paraId="0B3C4329" w14:textId="2ABCF81F" w:rsidR="008E56BD" w:rsidRDefault="0031564E" w:rsidP="0031564E">
      <w:pPr>
        <w:pStyle w:val="Paragraphedeliste"/>
        <w:numPr>
          <w:ilvl w:val="0"/>
          <w:numId w:val="25"/>
        </w:numPr>
        <w:rPr>
          <w:rFonts w:ascii="Marianne" w:hAnsi="Marianne"/>
          <w:b/>
          <w:color w:val="017057" w:themeColor="accent4" w:themeShade="BF"/>
          <w:szCs w:val="20"/>
        </w:rPr>
      </w:pPr>
      <w:r w:rsidRPr="0031564E">
        <w:rPr>
          <w:rFonts w:ascii="Marianne" w:hAnsi="Marianne"/>
          <w:b/>
          <w:color w:val="017057" w:themeColor="accent4" w:themeShade="BF"/>
          <w:szCs w:val="20"/>
        </w:rPr>
        <w:t>PIECE FACULTATIVE</w:t>
      </w:r>
    </w:p>
    <w:p w14:paraId="4E0B563D" w14:textId="5838142D" w:rsidR="003940A0" w:rsidRPr="003940A0" w:rsidRDefault="003940A0" w:rsidP="003940A0">
      <w:pPr>
        <w:rPr>
          <w:rFonts w:ascii="Marianne" w:hAnsi="Marianne"/>
          <w:color w:val="000000" w:themeColor="text1"/>
          <w:szCs w:val="20"/>
        </w:rPr>
      </w:pPr>
      <w:r w:rsidRPr="003940A0">
        <w:rPr>
          <w:rFonts w:ascii="Marianne" w:hAnsi="Marianne"/>
          <w:color w:val="000000" w:themeColor="text1"/>
          <w:szCs w:val="20"/>
        </w:rPr>
        <w:t xml:space="preserve">Si vous avez des informations particulières à communique à </w:t>
      </w:r>
      <w:r>
        <w:rPr>
          <w:rFonts w:ascii="Marianne" w:hAnsi="Marianne"/>
          <w:color w:val="000000" w:themeColor="text1"/>
          <w:szCs w:val="20"/>
        </w:rPr>
        <w:t>FranceAgriMer.</w:t>
      </w:r>
    </w:p>
    <w:p w14:paraId="53A1AEFC" w14:textId="75091A40" w:rsidR="00CE6368" w:rsidRPr="00C07B15" w:rsidRDefault="0060456E" w:rsidP="00136A68">
      <w:pPr>
        <w:rPr>
          <w:rFonts w:ascii="Marianne" w:hAnsi="Marianne"/>
          <w:i/>
          <w:szCs w:val="20"/>
        </w:rPr>
      </w:pPr>
      <w:r>
        <w:rPr>
          <w:noProof/>
        </w:rPr>
        <w:drawing>
          <wp:inline distT="0" distB="0" distL="0" distR="0" wp14:anchorId="7940F990" wp14:editId="69CB3453">
            <wp:extent cx="6479540" cy="199016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88204" cy="1992826"/>
                    </a:xfrm>
                    <a:prstGeom prst="rect">
                      <a:avLst/>
                    </a:prstGeom>
                  </pic:spPr>
                </pic:pic>
              </a:graphicData>
            </a:graphic>
          </wp:inline>
        </w:drawing>
      </w:r>
    </w:p>
    <w:p w14:paraId="78FF4004" w14:textId="77777777" w:rsidR="008E648F" w:rsidRPr="00C07B15" w:rsidRDefault="008E648F" w:rsidP="003B4400">
      <w:pPr>
        <w:pStyle w:val="Titre3"/>
        <w:numPr>
          <w:ilvl w:val="2"/>
          <w:numId w:val="2"/>
        </w:numPr>
        <w:ind w:left="851" w:hanging="425"/>
        <w:rPr>
          <w:rFonts w:ascii="Marianne" w:hAnsi="Marianne"/>
          <w:b/>
          <w:u w:val="none"/>
        </w:rPr>
      </w:pPr>
      <w:bookmarkStart w:id="63" w:name="_Toc58578764"/>
      <w:r w:rsidRPr="00C07B15">
        <w:rPr>
          <w:rFonts w:ascii="Marianne" w:hAnsi="Marianne"/>
          <w:b/>
          <w:u w:val="none"/>
        </w:rPr>
        <w:lastRenderedPageBreak/>
        <w:t xml:space="preserve">Enregistrement et </w:t>
      </w:r>
      <w:r w:rsidR="00EE23A2" w:rsidRPr="00C07B15">
        <w:rPr>
          <w:rFonts w:ascii="Marianne" w:hAnsi="Marianne"/>
          <w:b/>
          <w:u w:val="none"/>
        </w:rPr>
        <w:t>/ ou</w:t>
      </w:r>
      <w:r w:rsidRPr="00C07B15">
        <w:rPr>
          <w:rFonts w:ascii="Marianne" w:hAnsi="Marianne"/>
          <w:b/>
          <w:u w:val="none"/>
        </w:rPr>
        <w:t xml:space="preserve"> validation de la demande</w:t>
      </w:r>
      <w:bookmarkEnd w:id="63"/>
    </w:p>
    <w:p w14:paraId="25A3FD4C" w14:textId="77777777" w:rsidR="00EE23A2" w:rsidRPr="00C07B15" w:rsidRDefault="002E538C" w:rsidP="008E648F">
      <w:pPr>
        <w:rPr>
          <w:rFonts w:ascii="Marianne" w:hAnsi="Marianne"/>
          <w:szCs w:val="20"/>
        </w:rPr>
      </w:pPr>
      <w:r w:rsidRPr="00C07B15">
        <w:rPr>
          <w:rFonts w:ascii="Marianne" w:hAnsi="Marianne"/>
          <w:szCs w:val="20"/>
        </w:rPr>
        <w:t>Une fois l’ensemble des pièces déposées</w:t>
      </w:r>
      <w:r w:rsidR="00C27AAB" w:rsidRPr="00C07B15">
        <w:rPr>
          <w:rFonts w:ascii="Marianne" w:hAnsi="Marianne"/>
          <w:szCs w:val="20"/>
        </w:rPr>
        <w:t>, 2 options sont proposées</w:t>
      </w:r>
      <w:r w:rsidR="00C27AAB" w:rsidRPr="00C07B15">
        <w:rPr>
          <w:rFonts w:ascii="Calibri" w:hAnsi="Calibri" w:cs="Calibri"/>
          <w:szCs w:val="20"/>
        </w:rPr>
        <w:t> </w:t>
      </w:r>
      <w:r w:rsidR="00C27AAB" w:rsidRPr="00C07B15">
        <w:rPr>
          <w:rFonts w:ascii="Marianne" w:hAnsi="Marianne"/>
          <w:szCs w:val="20"/>
        </w:rPr>
        <w:t xml:space="preserve">: </w:t>
      </w:r>
    </w:p>
    <w:p w14:paraId="69E490BB" w14:textId="3E7CABD7" w:rsidR="00C27AAB" w:rsidRPr="00C07B15" w:rsidRDefault="00717ACD" w:rsidP="00C27AAB">
      <w:pPr>
        <w:jc w:val="center"/>
        <w:rPr>
          <w:rFonts w:ascii="Marianne" w:hAnsi="Marianne"/>
          <w:szCs w:val="20"/>
        </w:rPr>
      </w:pPr>
      <w:r w:rsidRPr="00C07B15">
        <w:rPr>
          <w:rFonts w:ascii="Marianne" w:hAnsi="Marianne"/>
          <w:noProof/>
        </w:rPr>
        <w:drawing>
          <wp:inline distT="0" distB="0" distL="0" distR="0" wp14:anchorId="4FD929AD" wp14:editId="77A50779">
            <wp:extent cx="6479540" cy="2491105"/>
            <wp:effectExtent l="0" t="0" r="0" b="4445"/>
            <wp:docPr id="1073741830" name="Image 107374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479540" cy="2491105"/>
                    </a:xfrm>
                    <a:prstGeom prst="rect">
                      <a:avLst/>
                    </a:prstGeom>
                  </pic:spPr>
                </pic:pic>
              </a:graphicData>
            </a:graphic>
          </wp:inline>
        </w:drawing>
      </w:r>
    </w:p>
    <w:p w14:paraId="5E4CC04E" w14:textId="77777777" w:rsidR="00C27AAB" w:rsidRPr="00C07B15" w:rsidRDefault="00C27AAB" w:rsidP="00C27AAB">
      <w:pPr>
        <w:rPr>
          <w:rFonts w:ascii="Marianne" w:hAnsi="Marianne"/>
          <w:b/>
          <w:szCs w:val="20"/>
        </w:rPr>
      </w:pPr>
      <w:r w:rsidRPr="00C07B15">
        <w:rPr>
          <w:rFonts w:ascii="Marianne" w:hAnsi="Marianne"/>
          <w:b/>
          <w:color w:val="FF0000"/>
          <w:szCs w:val="20"/>
        </w:rPr>
        <w:t>OPTION 1</w:t>
      </w:r>
      <w:r w:rsidRPr="00C07B15">
        <w:rPr>
          <w:rFonts w:ascii="Calibri" w:hAnsi="Calibri" w:cs="Calibri"/>
          <w:b/>
          <w:color w:val="FF0000"/>
          <w:szCs w:val="20"/>
        </w:rPr>
        <w:t> </w:t>
      </w:r>
      <w:r w:rsidRPr="00C07B15">
        <w:rPr>
          <w:rFonts w:ascii="Marianne" w:hAnsi="Marianne"/>
          <w:b/>
          <w:szCs w:val="20"/>
        </w:rPr>
        <w:t>: enregistrer sans valider.</w:t>
      </w:r>
    </w:p>
    <w:p w14:paraId="417A5B8F" w14:textId="58CCA1B8" w:rsidR="00C27AAB" w:rsidRPr="00C07B15" w:rsidRDefault="00C27AAB" w:rsidP="00C27AAB">
      <w:pPr>
        <w:rPr>
          <w:rFonts w:ascii="Marianne" w:hAnsi="Marianne"/>
          <w:szCs w:val="20"/>
        </w:rPr>
      </w:pPr>
      <w:r w:rsidRPr="00C07B15">
        <w:rPr>
          <w:rFonts w:ascii="Marianne" w:hAnsi="Marianne"/>
          <w:szCs w:val="20"/>
        </w:rPr>
        <w:t xml:space="preserve">Vous pouvez suspendre votre démarche en sauvegardant votre saisie, vous pourrez revenir sur votre dossier à partir du lien qui se trouve dans le </w:t>
      </w:r>
      <w:r w:rsidR="00AD3CC8" w:rsidRPr="00C07B15">
        <w:rPr>
          <w:rFonts w:ascii="Marianne" w:hAnsi="Marianne"/>
          <w:szCs w:val="20"/>
        </w:rPr>
        <w:t>courriel qui</w:t>
      </w:r>
      <w:r w:rsidRPr="00C07B15">
        <w:rPr>
          <w:rFonts w:ascii="Marianne" w:hAnsi="Marianne"/>
          <w:szCs w:val="20"/>
        </w:rPr>
        <w:t xml:space="preserve"> vous a été envoyé (cf point d.)</w:t>
      </w:r>
    </w:p>
    <w:p w14:paraId="31B6C60E" w14:textId="77777777" w:rsidR="00C27AAB" w:rsidRPr="00C07B15" w:rsidRDefault="00C27AAB" w:rsidP="00C27AAB">
      <w:pPr>
        <w:rPr>
          <w:rFonts w:ascii="Marianne" w:hAnsi="Marianne"/>
          <w:szCs w:val="20"/>
        </w:rPr>
      </w:pPr>
      <w:r w:rsidRPr="00C07B15">
        <w:rPr>
          <w:rFonts w:ascii="Marianne" w:hAnsi="Marianne"/>
          <w:szCs w:val="20"/>
        </w:rPr>
        <w:t>Cliquez sur ENREGISTRER SANS VALIDER</w:t>
      </w:r>
    </w:p>
    <w:p w14:paraId="57821511" w14:textId="77777777" w:rsidR="00B85CAC" w:rsidRPr="00C07B15" w:rsidRDefault="00D272B6" w:rsidP="00B85CAC">
      <w:pPr>
        <w:rPr>
          <w:rFonts w:ascii="Marianne" w:hAnsi="Marianne"/>
          <w:szCs w:val="20"/>
        </w:rPr>
      </w:pPr>
      <w:r w:rsidRPr="00C07B15">
        <w:rPr>
          <w:rFonts w:ascii="Marianne" w:hAnsi="Marianne"/>
          <w:szCs w:val="20"/>
        </w:rPr>
        <w:t>L’écran suivant apparaî</w:t>
      </w:r>
      <w:r w:rsidR="00B85CAC" w:rsidRPr="00C07B15">
        <w:rPr>
          <w:rFonts w:ascii="Marianne" w:hAnsi="Marianne"/>
          <w:szCs w:val="20"/>
        </w:rPr>
        <w:t>t</w:t>
      </w:r>
      <w:r w:rsidR="00B85CAC" w:rsidRPr="00C07B15">
        <w:rPr>
          <w:rFonts w:ascii="Calibri" w:hAnsi="Calibri" w:cs="Calibri"/>
          <w:szCs w:val="20"/>
        </w:rPr>
        <w:t> </w:t>
      </w:r>
      <w:r w:rsidR="00B85CAC" w:rsidRPr="00C07B15">
        <w:rPr>
          <w:rFonts w:ascii="Marianne" w:hAnsi="Marianne"/>
          <w:szCs w:val="20"/>
        </w:rPr>
        <w:t>:</w:t>
      </w:r>
    </w:p>
    <w:p w14:paraId="4A962187" w14:textId="2B7102D5" w:rsidR="008E426C" w:rsidRPr="00C07B15" w:rsidRDefault="0060456E" w:rsidP="00B85CAC">
      <w:pPr>
        <w:rPr>
          <w:rFonts w:ascii="Marianne" w:hAnsi="Marianne"/>
          <w:szCs w:val="20"/>
        </w:rPr>
      </w:pPr>
      <w:r>
        <w:rPr>
          <w:noProof/>
        </w:rPr>
        <w:drawing>
          <wp:inline distT="0" distB="0" distL="0" distR="0" wp14:anchorId="2986745B" wp14:editId="2637B6EA">
            <wp:extent cx="6479540" cy="311277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479540" cy="3112770"/>
                    </a:xfrm>
                    <a:prstGeom prst="rect">
                      <a:avLst/>
                    </a:prstGeom>
                  </pic:spPr>
                </pic:pic>
              </a:graphicData>
            </a:graphic>
          </wp:inline>
        </w:drawing>
      </w:r>
    </w:p>
    <w:p w14:paraId="77BCFD0E" w14:textId="269EF95C" w:rsidR="00B85CAC" w:rsidRPr="00C07B15" w:rsidRDefault="00223858" w:rsidP="00C461EE">
      <w:pPr>
        <w:rPr>
          <w:rFonts w:ascii="Marianne" w:hAnsi="Marianne"/>
          <w:szCs w:val="20"/>
        </w:rPr>
      </w:pPr>
      <w:r w:rsidRPr="00C07B15">
        <w:rPr>
          <w:rFonts w:ascii="Marianne" w:hAnsi="Marianne"/>
          <w:noProof/>
        </w:rPr>
        <mc:AlternateContent>
          <mc:Choice Requires="wps">
            <w:drawing>
              <wp:anchor distT="0" distB="0" distL="114300" distR="114300" simplePos="0" relativeHeight="251671040" behindDoc="0" locked="0" layoutInCell="1" allowOverlap="1" wp14:anchorId="136BF945" wp14:editId="7C399FE2">
                <wp:simplePos x="0" y="0"/>
                <wp:positionH relativeFrom="column">
                  <wp:posOffset>3368828</wp:posOffset>
                </wp:positionH>
                <wp:positionV relativeFrom="paragraph">
                  <wp:posOffset>2501768</wp:posOffset>
                </wp:positionV>
                <wp:extent cx="1343984" cy="6137"/>
                <wp:effectExtent l="0" t="0" r="27940" b="32385"/>
                <wp:wrapNone/>
                <wp:docPr id="59" name="Connecteur droit 59"/>
                <wp:cNvGraphicFramePr/>
                <a:graphic xmlns:a="http://schemas.openxmlformats.org/drawingml/2006/main">
                  <a:graphicData uri="http://schemas.microsoft.com/office/word/2010/wordprocessingShape">
                    <wps:wsp>
                      <wps:cNvCnPr/>
                      <wps:spPr>
                        <a:xfrm>
                          <a:off x="0" y="0"/>
                          <a:ext cx="1343984" cy="6137"/>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07942A8C" id="Connecteur droit 59" o:spid="_x0000_s1026" style="position:absolute;z-index:251671040;visibility:visible;mso-wrap-style:square;mso-wrap-distance-left:9pt;mso-wrap-distance-top:0;mso-wrap-distance-right:9pt;mso-wrap-distance-bottom:0;mso-position-horizontal:absolute;mso-position-horizontal-relative:text;mso-position-vertical:absolute;mso-position-vertical-relative:text" from="265.25pt,197pt" to="371.1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" strokecolor="#82ae30 [3045]"/>
            </w:pict>
          </mc:Fallback>
        </mc:AlternateContent>
      </w:r>
      <w:r w:rsidR="00B85CAC" w:rsidRPr="00C07B15">
        <w:rPr>
          <w:rFonts w:ascii="Marianne" w:hAnsi="Marianne"/>
          <w:szCs w:val="20"/>
        </w:rPr>
        <w:t>Si vous souhaitez poursuivre ultérieurement vous pouvez fermer l’onglet de votre navigateur.</w:t>
      </w:r>
    </w:p>
    <w:p w14:paraId="76D24C87" w14:textId="188083D6" w:rsidR="00C5553C" w:rsidRPr="00C07B15" w:rsidRDefault="00C5553C" w:rsidP="003B4400">
      <w:pPr>
        <w:pStyle w:val="Paragraphedeliste"/>
        <w:numPr>
          <w:ilvl w:val="0"/>
          <w:numId w:val="1"/>
        </w:numPr>
        <w:rPr>
          <w:rFonts w:ascii="Marianne" w:hAnsi="Marianne"/>
          <w:szCs w:val="20"/>
        </w:rPr>
      </w:pPr>
      <w:r w:rsidRPr="00C07B15">
        <w:rPr>
          <w:rFonts w:ascii="Marianne" w:hAnsi="Marianne"/>
          <w:szCs w:val="20"/>
        </w:rPr>
        <w:t>SI vous souhaitez poursuivre immédiatement et valider, cliquez sur le bouton RETOURNER A LA PAGE DE DEPOT.</w:t>
      </w:r>
    </w:p>
    <w:p w14:paraId="12C36AE2" w14:textId="2FE4E186" w:rsidR="00223858" w:rsidRPr="00C07B15" w:rsidRDefault="00223858" w:rsidP="00223858">
      <w:pPr>
        <w:rPr>
          <w:rFonts w:ascii="Marianne" w:hAnsi="Marianne"/>
          <w:b/>
          <w:i/>
          <w:color w:val="FF0000"/>
          <w:szCs w:val="20"/>
          <w:u w:val="single"/>
        </w:rPr>
      </w:pPr>
      <w:r w:rsidRPr="00C07B15">
        <w:rPr>
          <w:rFonts w:ascii="Marianne" w:hAnsi="Marianne"/>
          <w:b/>
          <w:i/>
          <w:color w:val="FF0000"/>
          <w:szCs w:val="20"/>
          <w:u w:val="single"/>
        </w:rPr>
        <w:t xml:space="preserve">Attention, en l’état votre demande n’est pas </w:t>
      </w:r>
      <w:r w:rsidRPr="00D27FD4">
        <w:rPr>
          <w:rFonts w:ascii="Marianne" w:hAnsi="Marianne"/>
          <w:b/>
          <w:i/>
          <w:color w:val="FF0000"/>
          <w:szCs w:val="20"/>
          <w:u w:val="single"/>
        </w:rPr>
        <w:t xml:space="preserve">recevable, il faudra la valider </w:t>
      </w:r>
      <w:r w:rsidR="0076657C" w:rsidRPr="00D27FD4">
        <w:rPr>
          <w:rFonts w:ascii="Marianne" w:hAnsi="Marianne"/>
          <w:b/>
          <w:i/>
          <w:color w:val="FF0000"/>
          <w:szCs w:val="20"/>
          <w:u w:val="single"/>
        </w:rPr>
        <w:t xml:space="preserve">au plus tard </w:t>
      </w:r>
      <w:r w:rsidR="00783073" w:rsidRPr="00D27FD4">
        <w:rPr>
          <w:rFonts w:ascii="Marianne" w:hAnsi="Marianne"/>
          <w:b/>
          <w:i/>
          <w:color w:val="FF0000"/>
          <w:szCs w:val="20"/>
          <w:u w:val="single"/>
        </w:rPr>
        <w:t xml:space="preserve">le </w:t>
      </w:r>
      <w:r w:rsidR="0060456E">
        <w:rPr>
          <w:rFonts w:ascii="Marianne" w:hAnsi="Marianne"/>
          <w:b/>
          <w:i/>
          <w:color w:val="FF0000"/>
          <w:szCs w:val="20"/>
          <w:u w:val="single"/>
        </w:rPr>
        <w:t>14 mai</w:t>
      </w:r>
      <w:r w:rsidR="00D27FD4">
        <w:rPr>
          <w:rFonts w:ascii="Marianne" w:hAnsi="Marianne"/>
          <w:b/>
          <w:i/>
          <w:color w:val="FF0000"/>
          <w:szCs w:val="20"/>
          <w:u w:val="single"/>
        </w:rPr>
        <w:t xml:space="preserve"> 2021 à 12h</w:t>
      </w:r>
    </w:p>
    <w:p w14:paraId="6A281C61" w14:textId="77777777" w:rsidR="0023451B" w:rsidRPr="00C07B15" w:rsidRDefault="0023451B" w:rsidP="0023451B">
      <w:pPr>
        <w:rPr>
          <w:rFonts w:ascii="Marianne" w:hAnsi="Marianne"/>
          <w:b/>
          <w:szCs w:val="20"/>
        </w:rPr>
      </w:pPr>
      <w:r w:rsidRPr="00C07B15">
        <w:rPr>
          <w:rFonts w:ascii="Marianne" w:hAnsi="Marianne"/>
          <w:b/>
          <w:color w:val="FF0000"/>
          <w:szCs w:val="20"/>
        </w:rPr>
        <w:t>OPTION 2</w:t>
      </w:r>
      <w:r w:rsidRPr="00C07B15">
        <w:rPr>
          <w:rFonts w:ascii="Calibri" w:hAnsi="Calibri" w:cs="Calibri"/>
          <w:b/>
          <w:color w:val="FF0000"/>
          <w:szCs w:val="20"/>
        </w:rPr>
        <w:t> </w:t>
      </w:r>
      <w:r w:rsidRPr="00C07B15">
        <w:rPr>
          <w:rFonts w:ascii="Marianne" w:hAnsi="Marianne"/>
          <w:b/>
          <w:szCs w:val="20"/>
        </w:rPr>
        <w:t xml:space="preserve">: annuler ou valider définitivement le dépôt de la demande </w:t>
      </w:r>
    </w:p>
    <w:p w14:paraId="603D7428" w14:textId="77777777" w:rsidR="0023451B" w:rsidRPr="00C07B15" w:rsidRDefault="0023451B" w:rsidP="00F01C4E">
      <w:pPr>
        <w:pStyle w:val="Paragraphedeliste"/>
        <w:numPr>
          <w:ilvl w:val="0"/>
          <w:numId w:val="12"/>
        </w:numPr>
        <w:rPr>
          <w:rFonts w:ascii="Marianne" w:hAnsi="Marianne"/>
          <w:b/>
          <w:szCs w:val="20"/>
        </w:rPr>
      </w:pPr>
      <w:r w:rsidRPr="00C07B15">
        <w:rPr>
          <w:rFonts w:ascii="Marianne" w:hAnsi="Marianne"/>
          <w:b/>
          <w:szCs w:val="20"/>
        </w:rPr>
        <w:t>Vous pouvez annuler votre dossier</w:t>
      </w:r>
      <w:r w:rsidRPr="00C07B15">
        <w:rPr>
          <w:rFonts w:ascii="Calibri" w:hAnsi="Calibri" w:cs="Calibri"/>
          <w:b/>
          <w:szCs w:val="20"/>
        </w:rPr>
        <w:t> </w:t>
      </w:r>
      <w:r w:rsidRPr="00C07B15">
        <w:rPr>
          <w:rFonts w:ascii="Marianne" w:hAnsi="Marianne"/>
          <w:b/>
          <w:szCs w:val="20"/>
        </w:rPr>
        <w:t>: celui sera définitivement clôturé, aucun retour ne sera possible.</w:t>
      </w:r>
    </w:p>
    <w:p w14:paraId="3CFADFBB" w14:textId="77777777" w:rsidR="0023451B" w:rsidRPr="00C07B15" w:rsidRDefault="0023451B" w:rsidP="0023451B">
      <w:pPr>
        <w:rPr>
          <w:rFonts w:ascii="Marianne" w:hAnsi="Marianne"/>
          <w:szCs w:val="20"/>
        </w:rPr>
      </w:pPr>
      <w:r w:rsidRPr="00C07B15">
        <w:rPr>
          <w:rFonts w:ascii="Marianne" w:hAnsi="Marianne"/>
          <w:szCs w:val="20"/>
        </w:rPr>
        <w:t>Cocher la case et cliquer sur annuler mon dossier</w:t>
      </w:r>
    </w:p>
    <w:p w14:paraId="7F65CD0A" w14:textId="77777777" w:rsidR="0023451B" w:rsidRPr="00C07B15" w:rsidRDefault="0023451B" w:rsidP="0023451B">
      <w:pPr>
        <w:rPr>
          <w:rFonts w:ascii="Marianne" w:hAnsi="Marianne"/>
          <w:szCs w:val="20"/>
        </w:rPr>
      </w:pPr>
    </w:p>
    <w:p w14:paraId="7F77FD1A" w14:textId="77777777" w:rsidR="0023451B" w:rsidRPr="00C07B15" w:rsidRDefault="0023451B" w:rsidP="0023451B">
      <w:pPr>
        <w:rPr>
          <w:rFonts w:ascii="Marianne" w:hAnsi="Marianne"/>
          <w:b/>
          <w:szCs w:val="20"/>
        </w:rPr>
      </w:pPr>
      <w:r w:rsidRPr="00C07B15">
        <w:rPr>
          <w:rFonts w:ascii="Marianne" w:hAnsi="Marianne"/>
          <w:noProof/>
        </w:rPr>
        <w:lastRenderedPageBreak/>
        <w:drawing>
          <wp:inline distT="0" distB="0" distL="0" distR="0" wp14:anchorId="61147EBD" wp14:editId="6A4F0335">
            <wp:extent cx="6479540" cy="1328420"/>
            <wp:effectExtent l="0" t="0" r="0" b="508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479540" cy="1328420"/>
                    </a:xfrm>
                    <a:prstGeom prst="rect">
                      <a:avLst/>
                    </a:prstGeom>
                  </pic:spPr>
                </pic:pic>
              </a:graphicData>
            </a:graphic>
          </wp:inline>
        </w:drawing>
      </w:r>
    </w:p>
    <w:p w14:paraId="3935D40B" w14:textId="77777777" w:rsidR="0023451B" w:rsidRPr="00C07B15" w:rsidRDefault="0023451B" w:rsidP="0023451B">
      <w:pPr>
        <w:rPr>
          <w:rFonts w:ascii="Marianne" w:hAnsi="Marianne"/>
          <w:szCs w:val="20"/>
        </w:rPr>
      </w:pPr>
      <w:r w:rsidRPr="00C07B15">
        <w:rPr>
          <w:rFonts w:ascii="Marianne" w:hAnsi="Marianne"/>
          <w:szCs w:val="20"/>
        </w:rPr>
        <w:t>Sélectionner un motif</w:t>
      </w:r>
    </w:p>
    <w:p w14:paraId="4358E9D4" w14:textId="50A56E9F" w:rsidR="0023451B" w:rsidRPr="00C07B15" w:rsidRDefault="0023451B" w:rsidP="008E648F">
      <w:pPr>
        <w:rPr>
          <w:rFonts w:ascii="Marianne" w:hAnsi="Marianne"/>
          <w:b/>
          <w:szCs w:val="20"/>
        </w:rPr>
      </w:pPr>
      <w:r w:rsidRPr="00C07B15">
        <w:rPr>
          <w:rFonts w:ascii="Marianne" w:hAnsi="Marianne"/>
          <w:noProof/>
        </w:rPr>
        <w:drawing>
          <wp:inline distT="0" distB="0" distL="0" distR="0" wp14:anchorId="7591A2D9" wp14:editId="23084BAF">
            <wp:extent cx="6479540" cy="2103755"/>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479540" cy="2103755"/>
                    </a:xfrm>
                    <a:prstGeom prst="rect">
                      <a:avLst/>
                    </a:prstGeom>
                  </pic:spPr>
                </pic:pic>
              </a:graphicData>
            </a:graphic>
          </wp:inline>
        </w:drawing>
      </w:r>
    </w:p>
    <w:p w14:paraId="50F4FE2B" w14:textId="4380187E" w:rsidR="0023451B" w:rsidRPr="00C07B15" w:rsidRDefault="0060456E" w:rsidP="008E648F">
      <w:pPr>
        <w:rPr>
          <w:rFonts w:ascii="Marianne" w:hAnsi="Marianne"/>
          <w:b/>
          <w:szCs w:val="20"/>
        </w:rPr>
      </w:pPr>
      <w:r>
        <w:rPr>
          <w:noProof/>
        </w:rPr>
        <w:drawing>
          <wp:inline distT="0" distB="0" distL="0" distR="0" wp14:anchorId="24386202" wp14:editId="4D692929">
            <wp:extent cx="6479540" cy="206502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479540" cy="2065020"/>
                    </a:xfrm>
                    <a:prstGeom prst="rect">
                      <a:avLst/>
                    </a:prstGeom>
                  </pic:spPr>
                </pic:pic>
              </a:graphicData>
            </a:graphic>
          </wp:inline>
        </w:drawing>
      </w:r>
    </w:p>
    <w:p w14:paraId="0590F061" w14:textId="740A8BE9" w:rsidR="0023451B" w:rsidRPr="00C07B15" w:rsidRDefault="0023451B" w:rsidP="0023451B">
      <w:pPr>
        <w:rPr>
          <w:rFonts w:ascii="Marianne" w:hAnsi="Marianne"/>
          <w:szCs w:val="20"/>
        </w:rPr>
      </w:pPr>
      <w:r w:rsidRPr="00C07B15">
        <w:rPr>
          <w:rFonts w:ascii="Marianne" w:hAnsi="Marianne"/>
          <w:szCs w:val="20"/>
        </w:rPr>
        <w:t>Une attestation d’annulation vous est adressée par courriel</w:t>
      </w:r>
      <w:r w:rsidR="00707FE7">
        <w:rPr>
          <w:rFonts w:ascii="Calibri" w:hAnsi="Calibri" w:cs="Calibri"/>
          <w:szCs w:val="20"/>
        </w:rPr>
        <w:t> </w:t>
      </w:r>
      <w:r w:rsidR="00707FE7">
        <w:rPr>
          <w:rFonts w:ascii="Marianne" w:hAnsi="Marianne"/>
          <w:szCs w:val="20"/>
        </w:rPr>
        <w:t>:</w:t>
      </w:r>
    </w:p>
    <w:p w14:paraId="7E36B771" w14:textId="34D7FC37" w:rsidR="0023451B" w:rsidRPr="00C07B15" w:rsidRDefault="0060456E" w:rsidP="008E648F">
      <w:pPr>
        <w:rPr>
          <w:rFonts w:ascii="Marianne" w:hAnsi="Marianne"/>
          <w:b/>
          <w:szCs w:val="20"/>
        </w:rPr>
      </w:pPr>
      <w:r>
        <w:rPr>
          <w:noProof/>
        </w:rPr>
        <w:drawing>
          <wp:inline distT="0" distB="0" distL="0" distR="0" wp14:anchorId="5CF3A551" wp14:editId="21F75E86">
            <wp:extent cx="6479540" cy="227330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479540" cy="2273300"/>
                    </a:xfrm>
                    <a:prstGeom prst="rect">
                      <a:avLst/>
                    </a:prstGeom>
                  </pic:spPr>
                </pic:pic>
              </a:graphicData>
            </a:graphic>
          </wp:inline>
        </w:drawing>
      </w:r>
    </w:p>
    <w:p w14:paraId="08A75724" w14:textId="77777777" w:rsidR="0023451B" w:rsidRPr="00C07B15" w:rsidRDefault="0023451B" w:rsidP="00F01C4E">
      <w:pPr>
        <w:pStyle w:val="Paragraphedeliste"/>
        <w:numPr>
          <w:ilvl w:val="0"/>
          <w:numId w:val="12"/>
        </w:numPr>
        <w:rPr>
          <w:rFonts w:ascii="Marianne" w:hAnsi="Marianne"/>
          <w:b/>
          <w:szCs w:val="20"/>
        </w:rPr>
      </w:pPr>
      <w:r w:rsidRPr="00C07B15">
        <w:rPr>
          <w:rFonts w:ascii="Marianne" w:hAnsi="Marianne"/>
          <w:b/>
          <w:szCs w:val="20"/>
        </w:rPr>
        <w:t xml:space="preserve">Vous pouvez valider définitivement votre demande. </w:t>
      </w:r>
    </w:p>
    <w:p w14:paraId="50A052E2" w14:textId="77777777" w:rsidR="0023451B" w:rsidRPr="00C07B15" w:rsidRDefault="0023451B" w:rsidP="0023451B">
      <w:pPr>
        <w:rPr>
          <w:rFonts w:ascii="Marianne" w:hAnsi="Marianne"/>
          <w:szCs w:val="20"/>
        </w:rPr>
      </w:pPr>
      <w:r w:rsidRPr="00C07B15">
        <w:rPr>
          <w:rFonts w:ascii="Marianne" w:hAnsi="Marianne"/>
          <w:szCs w:val="20"/>
        </w:rPr>
        <w:t xml:space="preserve">Celle-ci ne sera alors plus modifiable et sera transmise en l’état à FranceAgriMer. Vous pourrez la consulter à partir du lien qui se trouve dans le courriel d’accusé de dépôt qui vous a été envoyé </w:t>
      </w:r>
    </w:p>
    <w:p w14:paraId="319885B0" w14:textId="77777777" w:rsidR="0023451B" w:rsidRPr="00C07B15" w:rsidRDefault="0023451B" w:rsidP="0023451B">
      <w:pPr>
        <w:rPr>
          <w:rFonts w:ascii="Marianne" w:hAnsi="Marianne"/>
          <w:szCs w:val="20"/>
        </w:rPr>
      </w:pPr>
      <w:r w:rsidRPr="00C07B15">
        <w:rPr>
          <w:rFonts w:ascii="Marianne" w:hAnsi="Marianne"/>
          <w:szCs w:val="20"/>
        </w:rPr>
        <w:lastRenderedPageBreak/>
        <w:t>Pour pouvoir valider (bouton VALIDER LE DEPOT DU DOSSIER actif), il est impératif</w:t>
      </w:r>
      <w:r w:rsidRPr="00C07B15">
        <w:rPr>
          <w:rFonts w:ascii="Calibri" w:hAnsi="Calibri" w:cs="Calibri"/>
          <w:szCs w:val="20"/>
        </w:rPr>
        <w:t> </w:t>
      </w:r>
      <w:r w:rsidRPr="00C07B15">
        <w:rPr>
          <w:rFonts w:ascii="Marianne" w:hAnsi="Marianne"/>
          <w:szCs w:val="20"/>
        </w:rPr>
        <w:t>d</w:t>
      </w:r>
      <w:r w:rsidRPr="00C07B15">
        <w:rPr>
          <w:rFonts w:ascii="Marianne" w:hAnsi="Marianne" w:cs="Marianne"/>
          <w:szCs w:val="20"/>
        </w:rPr>
        <w:t>’</w:t>
      </w:r>
      <w:r w:rsidRPr="00C07B15">
        <w:rPr>
          <w:rFonts w:ascii="Marianne" w:hAnsi="Marianne"/>
          <w:szCs w:val="20"/>
        </w:rPr>
        <w:t xml:space="preserve">avoir téléchargé les pièces demandées et valider les Conditions Générales d’Utilisation (CGU) en </w:t>
      </w:r>
      <w:r w:rsidRPr="00C07B15">
        <w:rPr>
          <w:rFonts w:ascii="Marianne" w:hAnsi="Marianne"/>
          <w:b/>
          <w:szCs w:val="20"/>
        </w:rPr>
        <w:t>cochant la case</w:t>
      </w:r>
      <w:r w:rsidRPr="00C07B15">
        <w:rPr>
          <w:rFonts w:ascii="Marianne" w:hAnsi="Marianne"/>
          <w:szCs w:val="20"/>
        </w:rPr>
        <w:t xml:space="preserve"> </w:t>
      </w:r>
      <w:r w:rsidRPr="00C07B15">
        <w:rPr>
          <w:rFonts w:ascii="Marianne" w:hAnsi="Marianne"/>
          <w:color w:val="333333"/>
          <w:szCs w:val="20"/>
        </w:rPr>
        <w:t>«</w:t>
      </w:r>
      <w:r w:rsidRPr="00C07B15">
        <w:rPr>
          <w:rFonts w:ascii="Calibri" w:hAnsi="Calibri" w:cs="Calibri"/>
          <w:color w:val="333333"/>
          <w:szCs w:val="20"/>
        </w:rPr>
        <w:t> </w:t>
      </w:r>
      <w:r w:rsidRPr="00C07B15">
        <w:rPr>
          <w:rFonts w:ascii="Marianne" w:hAnsi="Marianne"/>
          <w:color w:val="333333"/>
          <w:szCs w:val="20"/>
        </w:rPr>
        <w:t xml:space="preserve">J'ai bien pris connaissance des </w:t>
      </w:r>
      <w:hyperlink r:id="rId52" w:tgtFrame="_blank" w:history="1">
        <w:r w:rsidRPr="00C07B15">
          <w:rPr>
            <w:rStyle w:val="Lienhypertexte"/>
            <w:rFonts w:ascii="Marianne" w:hAnsi="Marianne"/>
            <w:color w:val="333333"/>
            <w:szCs w:val="20"/>
          </w:rPr>
          <w:t>conditions générales d'utilisation (CGU)</w:t>
        </w:r>
      </w:hyperlink>
      <w:r w:rsidRPr="00C07B15">
        <w:rPr>
          <w:rFonts w:ascii="Marianne" w:hAnsi="Marianne"/>
          <w:color w:val="333333"/>
          <w:szCs w:val="20"/>
        </w:rPr>
        <w:t xml:space="preserve"> et je confirme le dépôt de ma demande.</w:t>
      </w:r>
      <w:r w:rsidRPr="00C07B15">
        <w:rPr>
          <w:rFonts w:ascii="Calibri" w:hAnsi="Calibri" w:cs="Calibri"/>
          <w:color w:val="333333"/>
          <w:szCs w:val="20"/>
        </w:rPr>
        <w:t> </w:t>
      </w:r>
      <w:r w:rsidRPr="00C07B15">
        <w:rPr>
          <w:rFonts w:ascii="Marianne" w:hAnsi="Marianne" w:cs="Marianne"/>
          <w:color w:val="333333"/>
          <w:szCs w:val="20"/>
        </w:rPr>
        <w:t>»</w:t>
      </w:r>
    </w:p>
    <w:p w14:paraId="0B08F6AD" w14:textId="01819A75" w:rsidR="008B36DF" w:rsidRPr="00C07B15" w:rsidRDefault="008B36DF" w:rsidP="00B85CAC">
      <w:pPr>
        <w:rPr>
          <w:rFonts w:ascii="Marianne" w:hAnsi="Marianne"/>
          <w:szCs w:val="20"/>
        </w:rPr>
      </w:pPr>
      <w:r w:rsidRPr="00C07B15">
        <w:rPr>
          <w:rFonts w:ascii="Marianne" w:hAnsi="Marianne"/>
          <w:noProof/>
          <w:szCs w:val="20"/>
        </w:rPr>
        <mc:AlternateContent>
          <mc:Choice Requires="wps">
            <w:drawing>
              <wp:anchor distT="0" distB="0" distL="114300" distR="114300" simplePos="0" relativeHeight="251656704" behindDoc="0" locked="0" layoutInCell="1" allowOverlap="1" wp14:anchorId="758885AA" wp14:editId="4ABB4B7C">
                <wp:simplePos x="0" y="0"/>
                <wp:positionH relativeFrom="column">
                  <wp:posOffset>-104775</wp:posOffset>
                </wp:positionH>
                <wp:positionV relativeFrom="paragraph">
                  <wp:posOffset>527050</wp:posOffset>
                </wp:positionV>
                <wp:extent cx="457200" cy="342900"/>
                <wp:effectExtent l="16510" t="23495" r="21590" b="14605"/>
                <wp:wrapNone/>
                <wp:docPr id="9" name="Oval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345AB2" id="Oval 154" o:spid="_x0000_s1026" style="position:absolute;margin-left:-8.25pt;margin-top:41.5pt;width:36pt;height: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" filled="f" strokecolor="red" strokeweight="2.25pt"/>
            </w:pict>
          </mc:Fallback>
        </mc:AlternateContent>
      </w:r>
      <w:r w:rsidR="00717ACD" w:rsidRPr="00C07B15">
        <w:rPr>
          <w:rFonts w:ascii="Marianne" w:hAnsi="Marianne"/>
          <w:noProof/>
        </w:rPr>
        <w:t xml:space="preserve"> </w:t>
      </w:r>
      <w:r w:rsidR="00717ACD" w:rsidRPr="00C07B15">
        <w:rPr>
          <w:rFonts w:ascii="Marianne" w:hAnsi="Marianne"/>
          <w:noProof/>
        </w:rPr>
        <w:drawing>
          <wp:inline distT="0" distB="0" distL="0" distR="0" wp14:anchorId="353A78E7" wp14:editId="133985DD">
            <wp:extent cx="5343525" cy="1198680"/>
            <wp:effectExtent l="0" t="0" r="0" b="1905"/>
            <wp:docPr id="1073741832" name="Image 107374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352266" cy="1200641"/>
                    </a:xfrm>
                    <a:prstGeom prst="rect">
                      <a:avLst/>
                    </a:prstGeom>
                  </pic:spPr>
                </pic:pic>
              </a:graphicData>
            </a:graphic>
          </wp:inline>
        </w:drawing>
      </w:r>
    </w:p>
    <w:p w14:paraId="65175CFE" w14:textId="77777777" w:rsidR="00EE23A2" w:rsidRPr="00C07B15" w:rsidRDefault="00B85CAC" w:rsidP="00B85CAC">
      <w:pPr>
        <w:rPr>
          <w:rFonts w:ascii="Marianne" w:hAnsi="Marianne"/>
          <w:color w:val="FF0000"/>
          <w:szCs w:val="20"/>
        </w:rPr>
      </w:pPr>
      <w:r w:rsidRPr="00C07B15">
        <w:rPr>
          <w:rFonts w:ascii="Marianne" w:hAnsi="Marianne"/>
          <w:color w:val="FF0000"/>
          <w:szCs w:val="20"/>
        </w:rPr>
        <w:t xml:space="preserve">Cliquez sur </w:t>
      </w:r>
      <w:r w:rsidR="00C5553C" w:rsidRPr="00C07B15">
        <w:rPr>
          <w:rFonts w:ascii="Marianne" w:hAnsi="Marianne"/>
          <w:color w:val="FF0000"/>
          <w:szCs w:val="20"/>
        </w:rPr>
        <w:t>VALIDER LE DEPOT DU DOSSIER</w:t>
      </w:r>
    </w:p>
    <w:p w14:paraId="4C575DC1" w14:textId="77777777" w:rsidR="00F73153" w:rsidRPr="00C07B15" w:rsidRDefault="00F73153" w:rsidP="003B4400">
      <w:pPr>
        <w:pStyle w:val="Titre3"/>
        <w:numPr>
          <w:ilvl w:val="2"/>
          <w:numId w:val="2"/>
        </w:numPr>
        <w:ind w:left="851" w:hanging="425"/>
        <w:rPr>
          <w:rFonts w:ascii="Marianne" w:hAnsi="Marianne"/>
          <w:b/>
          <w:u w:val="none"/>
        </w:rPr>
      </w:pPr>
      <w:bookmarkStart w:id="64" w:name="_Toc58578765"/>
      <w:r w:rsidRPr="00C07B15">
        <w:rPr>
          <w:rFonts w:ascii="Marianne" w:hAnsi="Marianne"/>
          <w:b/>
          <w:u w:val="none"/>
        </w:rPr>
        <w:t>Accusé de dépôt</w:t>
      </w:r>
      <w:bookmarkEnd w:id="64"/>
      <w:r w:rsidRPr="00C07B15">
        <w:rPr>
          <w:rFonts w:ascii="Marianne" w:hAnsi="Marianne"/>
          <w:b/>
          <w:u w:val="none"/>
        </w:rPr>
        <w:t xml:space="preserve"> </w:t>
      </w:r>
    </w:p>
    <w:p w14:paraId="457D1703" w14:textId="59D745CD" w:rsidR="00C5553C" w:rsidRPr="00C07B15" w:rsidRDefault="000F1E32" w:rsidP="008E648F">
      <w:pPr>
        <w:rPr>
          <w:rFonts w:ascii="Marianne" w:hAnsi="Marianne"/>
          <w:szCs w:val="20"/>
        </w:rPr>
      </w:pPr>
      <w:r>
        <w:rPr>
          <w:noProof/>
        </w:rPr>
        <w:drawing>
          <wp:inline distT="0" distB="0" distL="0" distR="0" wp14:anchorId="329DB3B9" wp14:editId="38EB9F58">
            <wp:extent cx="6479540" cy="3188874"/>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488683" cy="3193374"/>
                    </a:xfrm>
                    <a:prstGeom prst="rect">
                      <a:avLst/>
                    </a:prstGeom>
                  </pic:spPr>
                </pic:pic>
              </a:graphicData>
            </a:graphic>
          </wp:inline>
        </w:drawing>
      </w:r>
    </w:p>
    <w:p w14:paraId="3D162294" w14:textId="77777777" w:rsidR="000F1E32" w:rsidRDefault="000F1E32" w:rsidP="00C5553C">
      <w:pPr>
        <w:jc w:val="both"/>
        <w:rPr>
          <w:rFonts w:ascii="Marianne" w:hAnsi="Marianne"/>
          <w:szCs w:val="20"/>
        </w:rPr>
      </w:pPr>
    </w:p>
    <w:p w14:paraId="15395CE3" w14:textId="363503B0" w:rsidR="000F1E32" w:rsidRDefault="000F1E32" w:rsidP="00C5553C">
      <w:pPr>
        <w:jc w:val="both"/>
        <w:rPr>
          <w:rFonts w:ascii="Marianne" w:hAnsi="Marianne"/>
          <w:szCs w:val="20"/>
        </w:rPr>
      </w:pPr>
      <w:r>
        <w:rPr>
          <w:noProof/>
        </w:rPr>
        <w:drawing>
          <wp:inline distT="0" distB="0" distL="0" distR="0" wp14:anchorId="2ADB4444" wp14:editId="2C54D38B">
            <wp:extent cx="6479540" cy="3236595"/>
            <wp:effectExtent l="0" t="0" r="0" b="190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479540" cy="3236595"/>
                    </a:xfrm>
                    <a:prstGeom prst="rect">
                      <a:avLst/>
                    </a:prstGeom>
                  </pic:spPr>
                </pic:pic>
              </a:graphicData>
            </a:graphic>
          </wp:inline>
        </w:drawing>
      </w:r>
    </w:p>
    <w:p w14:paraId="6AE8B94F" w14:textId="7902FB52" w:rsidR="00B85CAC" w:rsidRPr="00C07B15" w:rsidRDefault="00F73153" w:rsidP="00C5553C">
      <w:pPr>
        <w:jc w:val="both"/>
        <w:rPr>
          <w:rFonts w:ascii="Marianne" w:hAnsi="Marianne"/>
          <w:szCs w:val="20"/>
        </w:rPr>
      </w:pPr>
      <w:r w:rsidRPr="00C07B15">
        <w:rPr>
          <w:rFonts w:ascii="Marianne" w:hAnsi="Marianne"/>
          <w:szCs w:val="20"/>
        </w:rPr>
        <w:lastRenderedPageBreak/>
        <w:t>Il s’agit du récapitulatif de votre demande</w:t>
      </w:r>
      <w:r w:rsidR="005171D9" w:rsidRPr="00C07B15">
        <w:rPr>
          <w:rFonts w:ascii="Marianne" w:hAnsi="Marianne"/>
          <w:szCs w:val="20"/>
        </w:rPr>
        <w:t xml:space="preserve"> de versement de l’aide</w:t>
      </w:r>
      <w:r w:rsidRPr="00C07B15">
        <w:rPr>
          <w:rFonts w:ascii="Marianne" w:hAnsi="Marianne"/>
          <w:szCs w:val="20"/>
        </w:rPr>
        <w:t>. Un courriel vous a été transmis avec l’accusé de dépôt.</w:t>
      </w:r>
    </w:p>
    <w:p w14:paraId="7D1A0920" w14:textId="77777777" w:rsidR="00F73153" w:rsidRPr="00C07B15" w:rsidRDefault="00F73153" w:rsidP="00C5553C">
      <w:pPr>
        <w:jc w:val="both"/>
        <w:rPr>
          <w:rFonts w:ascii="Marianne" w:hAnsi="Marianne"/>
          <w:szCs w:val="20"/>
        </w:rPr>
      </w:pPr>
      <w:r w:rsidRPr="00C07B15">
        <w:rPr>
          <w:rFonts w:ascii="Marianne" w:hAnsi="Marianne"/>
          <w:szCs w:val="20"/>
        </w:rPr>
        <w:t>Vous pouvez consulter votre demande à tout moment à partir du lien qui se trouve dans le courriel.</w:t>
      </w:r>
    </w:p>
    <w:p w14:paraId="398B190D" w14:textId="2966876C" w:rsidR="008B36DF" w:rsidRPr="00C07B15" w:rsidRDefault="007A087D" w:rsidP="00F73153">
      <w:pPr>
        <w:rPr>
          <w:rFonts w:ascii="Marianne" w:hAnsi="Marianne"/>
          <w:b/>
          <w:color w:val="FF0000"/>
          <w:szCs w:val="20"/>
        </w:rPr>
      </w:pPr>
      <w:r>
        <w:rPr>
          <w:noProof/>
        </w:rPr>
        <w:drawing>
          <wp:inline distT="0" distB="0" distL="0" distR="0" wp14:anchorId="5D660191" wp14:editId="616E8B24">
            <wp:extent cx="6479540" cy="1755775"/>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479540" cy="1755775"/>
                    </a:xfrm>
                    <a:prstGeom prst="rect">
                      <a:avLst/>
                    </a:prstGeom>
                  </pic:spPr>
                </pic:pic>
              </a:graphicData>
            </a:graphic>
          </wp:inline>
        </w:drawing>
      </w:r>
    </w:p>
    <w:p w14:paraId="3E42E21B" w14:textId="6B128C95" w:rsidR="00F73153" w:rsidRPr="00C07B15" w:rsidRDefault="008B36DF" w:rsidP="00F73153">
      <w:pPr>
        <w:rPr>
          <w:rFonts w:ascii="Marianne" w:hAnsi="Marianne"/>
          <w:b/>
          <w:color w:val="FF0000"/>
          <w:szCs w:val="20"/>
        </w:rPr>
      </w:pPr>
      <w:r w:rsidRPr="00C07B15">
        <w:rPr>
          <w:rFonts w:ascii="Marianne" w:hAnsi="Marianne"/>
          <w:noProof/>
        </w:rPr>
        <w:drawing>
          <wp:inline distT="0" distB="0" distL="0" distR="0" wp14:anchorId="345BE54F" wp14:editId="4478D866">
            <wp:extent cx="323850" cy="280670"/>
            <wp:effectExtent l="0" t="0" r="0" b="5080"/>
            <wp:docPr id="50" name="Image 50" descr="L'importance de l'attention, se focaliser sur l'essent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portance de l'attention, se focaliser sur l'essentie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8945" cy="285086"/>
                    </a:xfrm>
                    <a:prstGeom prst="rect">
                      <a:avLst/>
                    </a:prstGeom>
                    <a:noFill/>
                    <a:ln>
                      <a:noFill/>
                    </a:ln>
                  </pic:spPr>
                </pic:pic>
              </a:graphicData>
            </a:graphic>
          </wp:inline>
        </w:drawing>
      </w:r>
      <w:r w:rsidRPr="00C07B15">
        <w:rPr>
          <w:rFonts w:ascii="Marianne" w:hAnsi="Marianne"/>
          <w:b/>
          <w:color w:val="FF0000"/>
          <w:szCs w:val="20"/>
        </w:rPr>
        <w:t xml:space="preserve"> </w:t>
      </w:r>
      <w:r w:rsidR="00F73153" w:rsidRPr="00C07B15">
        <w:rPr>
          <w:rFonts w:ascii="Marianne" w:hAnsi="Marianne"/>
          <w:b/>
          <w:color w:val="FF0000"/>
          <w:szCs w:val="20"/>
        </w:rPr>
        <w:t xml:space="preserve">Ce courriel doit impérativement être conservé. Il constitue la preuve de dépôt justifiant que votre demande a été </w:t>
      </w:r>
      <w:r w:rsidR="00EE23A2" w:rsidRPr="00C07B15">
        <w:rPr>
          <w:rFonts w:ascii="Marianne" w:hAnsi="Marianne"/>
          <w:b/>
          <w:color w:val="FF0000"/>
          <w:szCs w:val="20"/>
        </w:rPr>
        <w:t>réceptionnée</w:t>
      </w:r>
      <w:r w:rsidR="00F73153" w:rsidRPr="00C07B15">
        <w:rPr>
          <w:rFonts w:ascii="Marianne" w:hAnsi="Marianne"/>
          <w:b/>
          <w:color w:val="FF0000"/>
          <w:szCs w:val="20"/>
        </w:rPr>
        <w:t xml:space="preserve"> par FranceAgriMer. </w:t>
      </w:r>
    </w:p>
    <w:p w14:paraId="5564C0CD" w14:textId="77777777" w:rsidR="00F73153" w:rsidRPr="00C07B15" w:rsidRDefault="00F73153" w:rsidP="00F73153">
      <w:pPr>
        <w:rPr>
          <w:rFonts w:ascii="Marianne" w:hAnsi="Marianne"/>
          <w:szCs w:val="20"/>
        </w:rPr>
      </w:pPr>
      <w:r w:rsidRPr="00C07B15">
        <w:rPr>
          <w:rFonts w:ascii="Marianne" w:hAnsi="Marianne"/>
          <w:szCs w:val="20"/>
        </w:rPr>
        <w:t>Votre demande est terminée, vous pouvez fermer l’onglet de votre navigateur.</w:t>
      </w:r>
    </w:p>
    <w:p w14:paraId="356E218D" w14:textId="77777777" w:rsidR="007B5C7C" w:rsidRPr="00C07B15" w:rsidRDefault="007B5C7C" w:rsidP="00385DBD">
      <w:pPr>
        <w:pStyle w:val="Titre1"/>
        <w:rPr>
          <w:rFonts w:ascii="Marianne" w:hAnsi="Marianne"/>
        </w:rPr>
      </w:pPr>
      <w:bookmarkStart w:id="65" w:name="_Toc500510683"/>
      <w:bookmarkStart w:id="66" w:name="_Toc58578766"/>
      <w:r w:rsidRPr="00C07B15">
        <w:rPr>
          <w:rFonts w:ascii="Marianne" w:hAnsi="Marianne"/>
        </w:rPr>
        <w:t>INSTRUCTION DE VOTRE DOSSIER</w:t>
      </w:r>
      <w:bookmarkEnd w:id="65"/>
      <w:bookmarkEnd w:id="66"/>
    </w:p>
    <w:p w14:paraId="60813440" w14:textId="691D4989" w:rsidR="00D27FD4" w:rsidRDefault="00D27FD4" w:rsidP="007B5C7C">
      <w:pPr>
        <w:autoSpaceDE w:val="0"/>
        <w:autoSpaceDN w:val="0"/>
        <w:adjustRightInd w:val="0"/>
        <w:jc w:val="both"/>
        <w:rPr>
          <w:rFonts w:ascii="Marianne" w:hAnsi="Marianne"/>
          <w:szCs w:val="20"/>
        </w:rPr>
      </w:pPr>
      <w:r>
        <w:rPr>
          <w:rFonts w:ascii="Marianne" w:hAnsi="Marianne"/>
          <w:szCs w:val="20"/>
        </w:rPr>
        <w:t>Apres dépôt de l’ensemble des demandes, vous recevrez une notification d’éligibilité avec un volume, sous réserve de l’instruction ultérieure de votre dossier, vous recevriez le cas échéant une notification rectificative.</w:t>
      </w:r>
    </w:p>
    <w:p w14:paraId="63336756" w14:textId="345C4F8E" w:rsidR="007B5C7C" w:rsidRDefault="00D27FD4" w:rsidP="007B5C7C">
      <w:pPr>
        <w:autoSpaceDE w:val="0"/>
        <w:autoSpaceDN w:val="0"/>
        <w:adjustRightInd w:val="0"/>
        <w:jc w:val="both"/>
        <w:rPr>
          <w:rFonts w:ascii="Marianne" w:hAnsi="Marianne"/>
          <w:szCs w:val="20"/>
        </w:rPr>
      </w:pPr>
      <w:r>
        <w:rPr>
          <w:rFonts w:ascii="Marianne" w:hAnsi="Marianne"/>
          <w:szCs w:val="20"/>
        </w:rPr>
        <w:t>Pour prétendre au paiement de l’aide, il faudra déposer la demande d’aide aux dates indiquées dans la décision FranceAgriMer.</w:t>
      </w:r>
    </w:p>
    <w:p w14:paraId="045F0461" w14:textId="77777777" w:rsidR="00183AF7" w:rsidRPr="00C07B15" w:rsidRDefault="00183AF7" w:rsidP="00385DBD">
      <w:pPr>
        <w:pStyle w:val="Titre1"/>
        <w:rPr>
          <w:rFonts w:ascii="Marianne" w:hAnsi="Marianne"/>
        </w:rPr>
      </w:pPr>
      <w:bookmarkStart w:id="67" w:name="_Toc58578767"/>
      <w:r w:rsidRPr="00C07B15">
        <w:rPr>
          <w:rFonts w:ascii="Marianne" w:hAnsi="Marianne"/>
        </w:rPr>
        <w:t>FOIRE AUX QUESTIONS</w:t>
      </w:r>
      <w:bookmarkEnd w:id="67"/>
    </w:p>
    <w:p w14:paraId="062F4C14" w14:textId="15CA9CF1" w:rsidR="0042694C" w:rsidRPr="00C07B15" w:rsidRDefault="0042694C" w:rsidP="0071776A">
      <w:pPr>
        <w:pStyle w:val="Paragraphedeliste"/>
        <w:numPr>
          <w:ilvl w:val="0"/>
          <w:numId w:val="3"/>
        </w:numPr>
        <w:rPr>
          <w:rFonts w:ascii="Marianne" w:hAnsi="Marianne"/>
          <w:b/>
          <w:i/>
          <w:color w:val="C00000"/>
        </w:rPr>
      </w:pPr>
      <w:r w:rsidRPr="00C07B15">
        <w:rPr>
          <w:rFonts w:ascii="Marianne" w:hAnsi="Marianne"/>
          <w:b/>
          <w:i/>
          <w:color w:val="C00000"/>
        </w:rPr>
        <w:t>J’ai un message d’erreur quand je me connecte au site/je n’arrive pas à y accéder.</w:t>
      </w:r>
    </w:p>
    <w:p w14:paraId="73C8ABD9" w14:textId="20528400" w:rsidR="0042694C" w:rsidRPr="00C07B15" w:rsidRDefault="0042694C" w:rsidP="003B4400">
      <w:pPr>
        <w:pStyle w:val="Paragraphedeliste"/>
        <w:numPr>
          <w:ilvl w:val="0"/>
          <w:numId w:val="1"/>
        </w:numPr>
        <w:rPr>
          <w:rFonts w:ascii="Marianne" w:hAnsi="Marianne"/>
          <w:szCs w:val="20"/>
        </w:rPr>
      </w:pPr>
      <w:r w:rsidRPr="00C07B15">
        <w:rPr>
          <w:rFonts w:ascii="Marianne" w:hAnsi="Marianne"/>
          <w:szCs w:val="20"/>
        </w:rPr>
        <w:t>Vérifie</w:t>
      </w:r>
      <w:r w:rsidR="0015377A" w:rsidRPr="00C07B15">
        <w:rPr>
          <w:rFonts w:ascii="Marianne" w:hAnsi="Marianne"/>
          <w:szCs w:val="20"/>
        </w:rPr>
        <w:t>z</w:t>
      </w:r>
      <w:r w:rsidR="00B11B95" w:rsidRPr="00C07B15">
        <w:rPr>
          <w:rFonts w:ascii="Marianne" w:hAnsi="Marianne"/>
          <w:szCs w:val="20"/>
        </w:rPr>
        <w:t xml:space="preserve"> l’adresse utilisée</w:t>
      </w:r>
    </w:p>
    <w:p w14:paraId="54158E46" w14:textId="31B45E4E" w:rsidR="0042694C" w:rsidRPr="00C07B15" w:rsidRDefault="0042694C" w:rsidP="003B4400">
      <w:pPr>
        <w:pStyle w:val="Paragraphedeliste"/>
        <w:numPr>
          <w:ilvl w:val="0"/>
          <w:numId w:val="1"/>
        </w:numPr>
        <w:rPr>
          <w:rFonts w:ascii="Marianne" w:hAnsi="Marianne"/>
          <w:szCs w:val="20"/>
        </w:rPr>
      </w:pPr>
      <w:r w:rsidRPr="00C07B15">
        <w:rPr>
          <w:rFonts w:ascii="Marianne" w:hAnsi="Marianne"/>
          <w:szCs w:val="20"/>
        </w:rPr>
        <w:t>Mettez à jour votre navigateur internet (Internet Explorer, Firefox/</w:t>
      </w:r>
      <w:r w:rsidR="00FC0353" w:rsidRPr="00C07B15">
        <w:rPr>
          <w:rFonts w:ascii="Marianne" w:hAnsi="Marianne"/>
          <w:szCs w:val="20"/>
        </w:rPr>
        <w:t>Mozilla</w:t>
      </w:r>
      <w:r w:rsidRPr="00C07B15">
        <w:rPr>
          <w:rFonts w:ascii="Marianne" w:hAnsi="Marianne"/>
          <w:szCs w:val="20"/>
        </w:rPr>
        <w:t xml:space="preserve">, Chrome, </w:t>
      </w:r>
      <w:r w:rsidR="00FC0353" w:rsidRPr="00C07B15">
        <w:rPr>
          <w:rFonts w:ascii="Marianne" w:hAnsi="Marianne"/>
          <w:szCs w:val="20"/>
        </w:rPr>
        <w:t>etc.</w:t>
      </w:r>
      <w:r w:rsidRPr="00C07B15">
        <w:rPr>
          <w:rFonts w:ascii="Marianne" w:hAnsi="Marianne"/>
          <w:szCs w:val="20"/>
        </w:rPr>
        <w:t>)</w:t>
      </w:r>
    </w:p>
    <w:p w14:paraId="661121B1" w14:textId="158B993E" w:rsidR="0042694C" w:rsidRPr="00C07B15" w:rsidRDefault="0042694C" w:rsidP="003B4400">
      <w:pPr>
        <w:pStyle w:val="Paragraphedeliste"/>
        <w:numPr>
          <w:ilvl w:val="0"/>
          <w:numId w:val="1"/>
        </w:numPr>
        <w:rPr>
          <w:rFonts w:ascii="Marianne" w:hAnsi="Marianne"/>
          <w:szCs w:val="20"/>
        </w:rPr>
      </w:pPr>
      <w:r w:rsidRPr="00C07B15">
        <w:rPr>
          <w:rFonts w:ascii="Marianne" w:hAnsi="Marianne"/>
          <w:szCs w:val="20"/>
        </w:rPr>
        <w:t>Si vous avez une alerte de sécurité de ce type</w:t>
      </w:r>
      <w:r w:rsidRPr="00C07B15">
        <w:rPr>
          <w:rFonts w:ascii="Calibri" w:hAnsi="Calibri" w:cs="Calibri"/>
          <w:szCs w:val="20"/>
        </w:rPr>
        <w:t> </w:t>
      </w:r>
      <w:r w:rsidRPr="00C07B15">
        <w:rPr>
          <w:rFonts w:ascii="Marianne" w:hAnsi="Marianne"/>
          <w:szCs w:val="20"/>
        </w:rPr>
        <w:t>:</w:t>
      </w:r>
    </w:p>
    <w:p w14:paraId="6760C6A5" w14:textId="4F0D2664" w:rsidR="0042694C" w:rsidRPr="00C07B15" w:rsidRDefault="0042694C" w:rsidP="0042694C">
      <w:pPr>
        <w:pStyle w:val="Paragraphedeliste"/>
        <w:ind w:left="720"/>
        <w:rPr>
          <w:rFonts w:ascii="Marianne" w:hAnsi="Marianne"/>
          <w:b/>
          <w:szCs w:val="20"/>
        </w:rPr>
      </w:pPr>
      <w:r w:rsidRPr="00C07B15">
        <w:rPr>
          <w:rFonts w:ascii="Marianne" w:hAnsi="Marianne"/>
          <w:b/>
          <w:noProof/>
          <w:szCs w:val="20"/>
        </w:rPr>
        <w:drawing>
          <wp:inline distT="0" distB="0" distL="0" distR="0" wp14:anchorId="63BFD79C" wp14:editId="60C70B66">
            <wp:extent cx="4295775" cy="2457450"/>
            <wp:effectExtent l="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95775" cy="2457450"/>
                    </a:xfrm>
                    <a:prstGeom prst="rect">
                      <a:avLst/>
                    </a:prstGeom>
                    <a:noFill/>
                    <a:ln>
                      <a:noFill/>
                    </a:ln>
                  </pic:spPr>
                </pic:pic>
              </a:graphicData>
            </a:graphic>
          </wp:inline>
        </w:drawing>
      </w:r>
    </w:p>
    <w:p w14:paraId="1E9A6E75" w14:textId="1363E308" w:rsidR="0042694C" w:rsidRPr="00C07B15" w:rsidRDefault="0042694C" w:rsidP="003B4400">
      <w:pPr>
        <w:pStyle w:val="Paragraphedeliste"/>
        <w:numPr>
          <w:ilvl w:val="0"/>
          <w:numId w:val="7"/>
        </w:numPr>
        <w:jc w:val="both"/>
        <w:rPr>
          <w:rFonts w:ascii="Marianne" w:hAnsi="Marianne"/>
          <w:szCs w:val="20"/>
          <w:lang w:eastAsia="en-US"/>
        </w:rPr>
      </w:pPr>
      <w:r w:rsidRPr="00C07B15">
        <w:rPr>
          <w:rFonts w:ascii="Marianne" w:hAnsi="Marianne"/>
          <w:szCs w:val="20"/>
        </w:rPr>
        <w:t>Vous pouvez poursuivre sur les sites de FranceAgriMer sans crainte</w:t>
      </w:r>
      <w:r w:rsidRPr="00C07B15">
        <w:rPr>
          <w:rFonts w:ascii="Calibri" w:hAnsi="Calibri" w:cs="Calibri"/>
          <w:szCs w:val="20"/>
        </w:rPr>
        <w:t> </w:t>
      </w:r>
      <w:r w:rsidRPr="00C07B15">
        <w:rPr>
          <w:rFonts w:ascii="Marianne" w:hAnsi="Marianne"/>
          <w:szCs w:val="20"/>
        </w:rPr>
        <w:t xml:space="preserve">: </w:t>
      </w:r>
      <w:r w:rsidRPr="00C07B15">
        <w:rPr>
          <w:rFonts w:ascii="Marianne" w:hAnsi="Marianne"/>
          <w:szCs w:val="20"/>
          <w:lang w:eastAsia="en-US"/>
        </w:rPr>
        <w:t>notre certificat a bien été délivré par une autorité de certification officielle et n’a toujours pas officiellement expiré. Cependant, Google et Mozilla ont préféré agrée</w:t>
      </w:r>
      <w:r w:rsidR="0077406B" w:rsidRPr="00C07B15">
        <w:rPr>
          <w:rFonts w:ascii="Marianne" w:hAnsi="Marianne"/>
          <w:szCs w:val="20"/>
          <w:lang w:eastAsia="en-US"/>
        </w:rPr>
        <w:t>r</w:t>
      </w:r>
      <w:r w:rsidRPr="00C07B15">
        <w:rPr>
          <w:rFonts w:ascii="Marianne" w:hAnsi="Marianne"/>
          <w:szCs w:val="20"/>
          <w:lang w:eastAsia="en-US"/>
        </w:rPr>
        <w:t xml:space="preserve"> une nouvelle autorité. Aussi, FranceAgriMer est actuellement en train de déployer son nouveau certificat sur ses sites. </w:t>
      </w:r>
    </w:p>
    <w:p w14:paraId="6362AE53" w14:textId="49E4997B" w:rsidR="0042694C" w:rsidRPr="00C07B15" w:rsidRDefault="0042694C" w:rsidP="003B4400">
      <w:pPr>
        <w:pStyle w:val="Paragraphedeliste"/>
        <w:numPr>
          <w:ilvl w:val="0"/>
          <w:numId w:val="7"/>
        </w:numPr>
        <w:jc w:val="both"/>
        <w:rPr>
          <w:rFonts w:ascii="Marianne" w:hAnsi="Marianne"/>
          <w:szCs w:val="20"/>
        </w:rPr>
      </w:pPr>
      <w:r w:rsidRPr="00C07B15">
        <w:rPr>
          <w:rFonts w:ascii="Marianne" w:hAnsi="Marianne"/>
          <w:szCs w:val="20"/>
        </w:rPr>
        <w:t xml:space="preserve">Dans cette attente, cliquez sur </w:t>
      </w:r>
      <w:r w:rsidR="0077406B" w:rsidRPr="00C07B15">
        <w:rPr>
          <w:rFonts w:ascii="Marianne" w:hAnsi="Marianne"/>
          <w:szCs w:val="20"/>
        </w:rPr>
        <w:t>«</w:t>
      </w:r>
      <w:r w:rsidR="0077406B" w:rsidRPr="00C07B15">
        <w:rPr>
          <w:rFonts w:ascii="Calibri" w:hAnsi="Calibri" w:cs="Calibri"/>
          <w:szCs w:val="20"/>
        </w:rPr>
        <w:t> </w:t>
      </w:r>
      <w:r w:rsidRPr="00C07B15">
        <w:rPr>
          <w:rFonts w:ascii="Marianne" w:hAnsi="Marianne"/>
          <w:szCs w:val="20"/>
        </w:rPr>
        <w:t>avancé</w:t>
      </w:r>
      <w:r w:rsidR="0077406B" w:rsidRPr="00C07B15">
        <w:rPr>
          <w:rFonts w:ascii="Calibri" w:hAnsi="Calibri" w:cs="Calibri"/>
          <w:szCs w:val="20"/>
        </w:rPr>
        <w:t> </w:t>
      </w:r>
      <w:r w:rsidR="0077406B" w:rsidRPr="00C07B15">
        <w:rPr>
          <w:rFonts w:ascii="Marianne" w:hAnsi="Marianne" w:cs="Marianne"/>
          <w:szCs w:val="20"/>
        </w:rPr>
        <w:t>»</w:t>
      </w:r>
      <w:r w:rsidRPr="00C07B15">
        <w:rPr>
          <w:rFonts w:ascii="Marianne" w:hAnsi="Marianne"/>
          <w:szCs w:val="20"/>
        </w:rPr>
        <w:t xml:space="preserve"> et accepte</w:t>
      </w:r>
      <w:r w:rsidR="0077406B" w:rsidRPr="00C07B15">
        <w:rPr>
          <w:rFonts w:ascii="Marianne" w:hAnsi="Marianne"/>
          <w:szCs w:val="20"/>
        </w:rPr>
        <w:t>z</w:t>
      </w:r>
      <w:r w:rsidRPr="00C07B15">
        <w:rPr>
          <w:rFonts w:ascii="Marianne" w:hAnsi="Marianne"/>
          <w:szCs w:val="20"/>
        </w:rPr>
        <w:t xml:space="preserve"> FranceAgriMer comme site de confiance.</w:t>
      </w:r>
    </w:p>
    <w:p w14:paraId="58063065" w14:textId="77777777" w:rsidR="0042694C" w:rsidRPr="00C07B15" w:rsidRDefault="0042694C" w:rsidP="00D939C2">
      <w:pPr>
        <w:pStyle w:val="Paragraphedeliste"/>
        <w:ind w:left="720"/>
        <w:jc w:val="both"/>
        <w:rPr>
          <w:rFonts w:ascii="Marianne" w:hAnsi="Marianne"/>
          <w:b/>
        </w:rPr>
      </w:pPr>
    </w:p>
    <w:p w14:paraId="0DA8E37F" w14:textId="77777777" w:rsidR="00A60D76" w:rsidRPr="00C07B15" w:rsidRDefault="00EE23A2" w:rsidP="003B4400">
      <w:pPr>
        <w:pStyle w:val="Paragraphedeliste"/>
        <w:numPr>
          <w:ilvl w:val="0"/>
          <w:numId w:val="3"/>
        </w:numPr>
        <w:rPr>
          <w:rFonts w:ascii="Marianne" w:hAnsi="Marianne"/>
          <w:b/>
          <w:i/>
          <w:color w:val="C00000"/>
        </w:rPr>
      </w:pPr>
      <w:r w:rsidRPr="00C07B15">
        <w:rPr>
          <w:rFonts w:ascii="Marianne" w:hAnsi="Marianne"/>
          <w:b/>
          <w:i/>
          <w:color w:val="C00000"/>
        </w:rPr>
        <w:lastRenderedPageBreak/>
        <w:t>M</w:t>
      </w:r>
      <w:r w:rsidR="00A60D76" w:rsidRPr="00C07B15">
        <w:rPr>
          <w:rFonts w:ascii="Marianne" w:hAnsi="Marianne"/>
          <w:b/>
          <w:i/>
          <w:color w:val="C00000"/>
        </w:rPr>
        <w:t>on numéro SIRET n’est pas reconnu</w:t>
      </w:r>
    </w:p>
    <w:p w14:paraId="232C279A" w14:textId="77777777" w:rsidR="00A60D76" w:rsidRPr="00C07B15" w:rsidRDefault="00A60D76" w:rsidP="00FC0353">
      <w:pPr>
        <w:jc w:val="both"/>
        <w:rPr>
          <w:rStyle w:val="rf-msg-det"/>
          <w:rFonts w:ascii="Marianne" w:hAnsi="Marianne"/>
          <w:szCs w:val="20"/>
        </w:rPr>
      </w:pPr>
      <w:r w:rsidRPr="00C07B15">
        <w:rPr>
          <w:rFonts w:ascii="Marianne" w:hAnsi="Marianne"/>
          <w:szCs w:val="20"/>
        </w:rPr>
        <w:t xml:space="preserve">Le message </w:t>
      </w:r>
      <w:r w:rsidR="00B45C2E" w:rsidRPr="00C07B15">
        <w:rPr>
          <w:rFonts w:ascii="Marianne" w:hAnsi="Marianne"/>
          <w:szCs w:val="20"/>
        </w:rPr>
        <w:t>«</w:t>
      </w:r>
      <w:r w:rsidR="00B45C2E" w:rsidRPr="00C07B15">
        <w:rPr>
          <w:rFonts w:ascii="Calibri" w:hAnsi="Calibri" w:cs="Calibri"/>
          <w:szCs w:val="20"/>
        </w:rPr>
        <w:t> </w:t>
      </w:r>
      <w:r w:rsidRPr="00C07B15">
        <w:rPr>
          <w:rStyle w:val="rf-msg-det"/>
          <w:rFonts w:ascii="Marianne" w:hAnsi="Marianne"/>
          <w:szCs w:val="20"/>
        </w:rPr>
        <w:t>Le numéro SIRET renseigné est invalide</w:t>
      </w:r>
      <w:r w:rsidRPr="00C07B15">
        <w:rPr>
          <w:rStyle w:val="rf-msg-det"/>
          <w:rFonts w:ascii="Calibri" w:hAnsi="Calibri" w:cs="Calibri"/>
          <w:szCs w:val="20"/>
        </w:rPr>
        <w:t> </w:t>
      </w:r>
      <w:r w:rsidRPr="00C07B15">
        <w:rPr>
          <w:rStyle w:val="rf-msg-det"/>
          <w:rFonts w:ascii="Marianne" w:hAnsi="Marianne" w:cs="Marianne"/>
          <w:szCs w:val="20"/>
        </w:rPr>
        <w:t>»</w:t>
      </w:r>
      <w:r w:rsidRPr="00C07B15">
        <w:rPr>
          <w:rStyle w:val="rf-msg-det"/>
          <w:rFonts w:ascii="Marianne" w:hAnsi="Marianne"/>
          <w:szCs w:val="20"/>
        </w:rPr>
        <w:t xml:space="preserve"> </w:t>
      </w:r>
      <w:r w:rsidR="00D272B6" w:rsidRPr="00C07B15">
        <w:rPr>
          <w:rStyle w:val="rf-msg-det"/>
          <w:rFonts w:ascii="Marianne" w:hAnsi="Marianne"/>
          <w:szCs w:val="20"/>
        </w:rPr>
        <w:t>apparaît</w:t>
      </w:r>
      <w:r w:rsidRPr="00C07B15">
        <w:rPr>
          <w:rStyle w:val="rf-msg-det"/>
          <w:rFonts w:ascii="Marianne" w:hAnsi="Marianne"/>
          <w:szCs w:val="20"/>
        </w:rPr>
        <w:t xml:space="preserve"> à la saisie</w:t>
      </w:r>
    </w:p>
    <w:p w14:paraId="169A6538" w14:textId="06F35F4E" w:rsidR="00A60D76" w:rsidRPr="003940A0" w:rsidRDefault="00A60D76" w:rsidP="003940A0">
      <w:pPr>
        <w:pStyle w:val="Paragraphedeliste"/>
        <w:numPr>
          <w:ilvl w:val="0"/>
          <w:numId w:val="12"/>
        </w:numPr>
        <w:jc w:val="both"/>
        <w:rPr>
          <w:rStyle w:val="rf-msg-det"/>
          <w:rFonts w:ascii="Marianne" w:hAnsi="Marianne"/>
          <w:szCs w:val="20"/>
        </w:rPr>
      </w:pPr>
      <w:r w:rsidRPr="003940A0">
        <w:rPr>
          <w:rStyle w:val="rf-msg-det"/>
          <w:rFonts w:ascii="Marianne" w:hAnsi="Marianne"/>
          <w:szCs w:val="20"/>
        </w:rPr>
        <w:t>Vérifier la saisie des numéros, notamment le nombre de zéro et les deux derniers chiffres.</w:t>
      </w:r>
    </w:p>
    <w:p w14:paraId="3C29D303" w14:textId="54B1C1BC" w:rsidR="00A60D76" w:rsidRPr="003940A0" w:rsidRDefault="00A60D76" w:rsidP="003940A0">
      <w:pPr>
        <w:pStyle w:val="Paragraphedeliste"/>
        <w:numPr>
          <w:ilvl w:val="0"/>
          <w:numId w:val="12"/>
        </w:numPr>
        <w:jc w:val="both"/>
        <w:rPr>
          <w:rStyle w:val="rf-msg-det"/>
          <w:rFonts w:ascii="Marianne" w:hAnsi="Marianne"/>
          <w:szCs w:val="20"/>
        </w:rPr>
      </w:pPr>
      <w:r w:rsidRPr="003940A0">
        <w:rPr>
          <w:rStyle w:val="rf-msg-det"/>
          <w:rFonts w:ascii="Marianne" w:hAnsi="Marianne"/>
          <w:szCs w:val="20"/>
        </w:rPr>
        <w:t>Votre SIRET doit impérativement être enregistré e</w:t>
      </w:r>
      <w:r w:rsidR="0066427F" w:rsidRPr="003940A0">
        <w:rPr>
          <w:rStyle w:val="rf-msg-det"/>
          <w:rFonts w:ascii="Marianne" w:hAnsi="Marianne"/>
          <w:szCs w:val="20"/>
        </w:rPr>
        <w:t>t actif dans le répertoire SIRENE</w:t>
      </w:r>
      <w:r w:rsidRPr="003940A0">
        <w:rPr>
          <w:rStyle w:val="rf-msg-det"/>
          <w:rFonts w:ascii="Marianne" w:hAnsi="Marianne"/>
          <w:szCs w:val="20"/>
        </w:rPr>
        <w:t>.</w:t>
      </w:r>
    </w:p>
    <w:p w14:paraId="6FFC84E2" w14:textId="625CA237" w:rsidR="00A60D76" w:rsidRPr="003940A0" w:rsidRDefault="00A60D76" w:rsidP="003940A0">
      <w:pPr>
        <w:pStyle w:val="Paragraphedeliste"/>
        <w:numPr>
          <w:ilvl w:val="0"/>
          <w:numId w:val="12"/>
        </w:numPr>
        <w:jc w:val="both"/>
        <w:rPr>
          <w:rStyle w:val="rf-msg-det"/>
          <w:rFonts w:ascii="Marianne" w:hAnsi="Marianne"/>
          <w:szCs w:val="20"/>
        </w:rPr>
      </w:pPr>
      <w:r w:rsidRPr="003940A0">
        <w:rPr>
          <w:rStyle w:val="rf-msg-det"/>
          <w:rFonts w:ascii="Marianne" w:hAnsi="Marianne"/>
          <w:szCs w:val="20"/>
        </w:rPr>
        <w:t>Si votre SIRET est fermé ou si vous n’avez pas</w:t>
      </w:r>
      <w:r w:rsidR="00B85CAC" w:rsidRPr="003940A0">
        <w:rPr>
          <w:rStyle w:val="rf-msg-det"/>
          <w:rFonts w:ascii="Marianne" w:hAnsi="Marianne"/>
          <w:szCs w:val="20"/>
        </w:rPr>
        <w:t xml:space="preserve"> de SIRET vous ne pouvez pas dé</w:t>
      </w:r>
      <w:r w:rsidRPr="003940A0">
        <w:rPr>
          <w:rStyle w:val="rf-msg-det"/>
          <w:rFonts w:ascii="Marianne" w:hAnsi="Marianne"/>
          <w:szCs w:val="20"/>
        </w:rPr>
        <w:t>poser une demande d’aide.</w:t>
      </w:r>
    </w:p>
    <w:p w14:paraId="4D16CD5F" w14:textId="34ED0ECF" w:rsidR="002A07F4" w:rsidRPr="003940A0" w:rsidRDefault="002A07F4" w:rsidP="003940A0">
      <w:pPr>
        <w:pStyle w:val="Paragraphedeliste"/>
        <w:numPr>
          <w:ilvl w:val="0"/>
          <w:numId w:val="12"/>
        </w:numPr>
        <w:jc w:val="both"/>
        <w:rPr>
          <w:rStyle w:val="rf-msg-det"/>
          <w:rFonts w:ascii="Marianne" w:hAnsi="Marianne"/>
          <w:szCs w:val="20"/>
        </w:rPr>
      </w:pPr>
      <w:r w:rsidRPr="003940A0">
        <w:rPr>
          <w:rStyle w:val="rf-msg-det"/>
          <w:rFonts w:ascii="Marianne" w:hAnsi="Marianne"/>
          <w:szCs w:val="20"/>
        </w:rPr>
        <w:t>Si vous avez demandé l’exclusion de la liste de diffusion commerciale,</w:t>
      </w:r>
      <w:r w:rsidR="003940A0">
        <w:rPr>
          <w:rStyle w:val="rf-msg-det"/>
          <w:rFonts w:ascii="Marianne" w:hAnsi="Marianne"/>
          <w:szCs w:val="20"/>
        </w:rPr>
        <w:t xml:space="preserve"> vous ne pouvez pas acceder à PAD et déposer une aide,</w:t>
      </w:r>
      <w:r w:rsidRPr="003940A0">
        <w:rPr>
          <w:rStyle w:val="rf-msg-det"/>
          <w:rFonts w:ascii="Marianne" w:hAnsi="Marianne"/>
          <w:szCs w:val="20"/>
        </w:rPr>
        <w:t xml:space="preserve"> voici la procédure à suivre</w:t>
      </w:r>
      <w:r w:rsidR="003940A0">
        <w:rPr>
          <w:rStyle w:val="rf-msg-det"/>
          <w:rFonts w:ascii="Marianne" w:hAnsi="Marianne"/>
          <w:szCs w:val="20"/>
        </w:rPr>
        <w:t xml:space="preserve"> auprès de l’INSEE si vous souhaitez déposé une demande d’aide</w:t>
      </w:r>
      <w:r w:rsidRPr="003940A0">
        <w:rPr>
          <w:rStyle w:val="rf-msg-det"/>
          <w:rFonts w:ascii="Calibri" w:hAnsi="Calibri" w:cs="Calibri"/>
          <w:szCs w:val="20"/>
        </w:rPr>
        <w:t> </w:t>
      </w:r>
      <w:r w:rsidRPr="003940A0">
        <w:rPr>
          <w:rStyle w:val="rf-msg-det"/>
          <w:rFonts w:ascii="Marianne" w:hAnsi="Marianne"/>
          <w:szCs w:val="20"/>
        </w:rPr>
        <w:t>:</w:t>
      </w:r>
    </w:p>
    <w:p w14:paraId="7FC4DAF4" w14:textId="77777777" w:rsidR="002A07F4" w:rsidRPr="00C07B15" w:rsidRDefault="002A07F4" w:rsidP="00FC0353">
      <w:pPr>
        <w:spacing w:before="100" w:beforeAutospacing="1" w:after="100" w:afterAutospacing="1"/>
        <w:ind w:left="708"/>
        <w:jc w:val="both"/>
        <w:rPr>
          <w:rFonts w:ascii="Marianne" w:hAnsi="Marianne"/>
          <w:i/>
          <w:sz w:val="18"/>
          <w:szCs w:val="18"/>
        </w:rPr>
      </w:pPr>
      <w:r w:rsidRPr="00C07B15">
        <w:rPr>
          <w:rFonts w:ascii="Marianne" w:hAnsi="Marianne"/>
          <w:i/>
          <w:sz w:val="18"/>
          <w:szCs w:val="18"/>
        </w:rPr>
        <w:t xml:space="preserve">La demande doit être effectuée via le formulaire électronique accessible sur le site insee.fr à l’adresse suivante : </w:t>
      </w:r>
      <w:hyperlink r:id="rId58" w:history="1">
        <w:r w:rsidRPr="00C07B15">
          <w:rPr>
            <w:rStyle w:val="Lienhypertexte"/>
            <w:rFonts w:ascii="Marianne" w:hAnsi="Marianne"/>
            <w:i/>
            <w:color w:val="auto"/>
            <w:sz w:val="18"/>
            <w:szCs w:val="18"/>
          </w:rPr>
          <w:t>https://statut-diffusion-sirene.insee.fr/</w:t>
        </w:r>
      </w:hyperlink>
    </w:p>
    <w:p w14:paraId="3E10CF48" w14:textId="77777777" w:rsidR="002A07F4" w:rsidRPr="00C07B15" w:rsidRDefault="002A07F4" w:rsidP="00FC0353">
      <w:pPr>
        <w:spacing w:before="100" w:beforeAutospacing="1" w:after="100" w:afterAutospacing="1"/>
        <w:ind w:left="708"/>
        <w:jc w:val="both"/>
        <w:rPr>
          <w:rFonts w:ascii="Marianne" w:hAnsi="Marianne"/>
          <w:i/>
          <w:sz w:val="18"/>
          <w:szCs w:val="18"/>
        </w:rPr>
      </w:pPr>
      <w:r w:rsidRPr="00C07B15">
        <w:rPr>
          <w:rFonts w:ascii="Marianne" w:hAnsi="Marianne"/>
          <w:i/>
          <w:sz w:val="18"/>
          <w:szCs w:val="18"/>
        </w:rPr>
        <w:t>Pour utiliser le formulaire électronique, vous devez vous authentifier via France Connect, à partir d’un de vos comptes existants parmi les suivants : «</w:t>
      </w:r>
      <w:r w:rsidRPr="00C07B15">
        <w:rPr>
          <w:rFonts w:ascii="Calibri" w:hAnsi="Calibri" w:cs="Calibri"/>
          <w:i/>
          <w:sz w:val="18"/>
          <w:szCs w:val="18"/>
        </w:rPr>
        <w:t> </w:t>
      </w:r>
      <w:r w:rsidRPr="00C07B15">
        <w:rPr>
          <w:rFonts w:ascii="Marianne" w:hAnsi="Marianne"/>
          <w:i/>
          <w:sz w:val="18"/>
          <w:szCs w:val="18"/>
        </w:rPr>
        <w:t>Impots.gouv.fr</w:t>
      </w:r>
      <w:r w:rsidRPr="00C07B15">
        <w:rPr>
          <w:rFonts w:ascii="Calibri" w:hAnsi="Calibri" w:cs="Calibri"/>
          <w:i/>
          <w:sz w:val="18"/>
          <w:szCs w:val="18"/>
        </w:rPr>
        <w:t> </w:t>
      </w:r>
      <w:r w:rsidRPr="00C07B15">
        <w:rPr>
          <w:rFonts w:ascii="Marianne" w:hAnsi="Marianne" w:cs="Marianne"/>
          <w:i/>
          <w:sz w:val="18"/>
          <w:szCs w:val="18"/>
        </w:rPr>
        <w:t>»</w:t>
      </w:r>
      <w:r w:rsidRPr="00C07B15">
        <w:rPr>
          <w:rFonts w:ascii="Marianne" w:hAnsi="Marianne"/>
          <w:i/>
          <w:sz w:val="18"/>
          <w:szCs w:val="18"/>
        </w:rPr>
        <w:t xml:space="preserve">, </w:t>
      </w:r>
      <w:r w:rsidRPr="00C07B15">
        <w:rPr>
          <w:rFonts w:ascii="Marianne" w:hAnsi="Marianne" w:cs="Marianne"/>
          <w:i/>
          <w:sz w:val="18"/>
          <w:szCs w:val="18"/>
        </w:rPr>
        <w:t>«</w:t>
      </w:r>
      <w:r w:rsidRPr="00C07B15">
        <w:rPr>
          <w:rFonts w:ascii="Calibri" w:hAnsi="Calibri" w:cs="Calibri"/>
          <w:i/>
          <w:sz w:val="18"/>
          <w:szCs w:val="18"/>
        </w:rPr>
        <w:t> </w:t>
      </w:r>
      <w:r w:rsidRPr="00C07B15">
        <w:rPr>
          <w:rFonts w:ascii="Marianne" w:hAnsi="Marianne"/>
          <w:i/>
          <w:sz w:val="18"/>
          <w:szCs w:val="18"/>
        </w:rPr>
        <w:t>Ameli.fr</w:t>
      </w:r>
      <w:r w:rsidRPr="00C07B15">
        <w:rPr>
          <w:rFonts w:ascii="Calibri" w:hAnsi="Calibri" w:cs="Calibri"/>
          <w:i/>
          <w:sz w:val="18"/>
          <w:szCs w:val="18"/>
        </w:rPr>
        <w:t> </w:t>
      </w:r>
      <w:r w:rsidRPr="00C07B15">
        <w:rPr>
          <w:rFonts w:ascii="Marianne" w:hAnsi="Marianne" w:cs="Marianne"/>
          <w:i/>
          <w:sz w:val="18"/>
          <w:szCs w:val="18"/>
        </w:rPr>
        <w:t>»</w:t>
      </w:r>
      <w:r w:rsidRPr="00C07B15">
        <w:rPr>
          <w:rFonts w:ascii="Marianne" w:hAnsi="Marianne"/>
          <w:i/>
          <w:sz w:val="18"/>
          <w:szCs w:val="18"/>
        </w:rPr>
        <w:t xml:space="preserve">, </w:t>
      </w:r>
      <w:r w:rsidRPr="00C07B15">
        <w:rPr>
          <w:rFonts w:ascii="Marianne" w:hAnsi="Marianne" w:cs="Marianne"/>
          <w:i/>
          <w:sz w:val="18"/>
          <w:szCs w:val="18"/>
        </w:rPr>
        <w:t>«</w:t>
      </w:r>
      <w:r w:rsidRPr="00C07B15">
        <w:rPr>
          <w:rFonts w:ascii="Calibri" w:hAnsi="Calibri" w:cs="Calibri"/>
          <w:i/>
          <w:sz w:val="18"/>
          <w:szCs w:val="18"/>
        </w:rPr>
        <w:t> </w:t>
      </w:r>
      <w:r w:rsidRPr="00C07B15">
        <w:rPr>
          <w:rFonts w:ascii="Marianne" w:hAnsi="Marianne"/>
          <w:i/>
          <w:sz w:val="18"/>
          <w:szCs w:val="18"/>
        </w:rPr>
        <w:t>IDN La Poste</w:t>
      </w:r>
      <w:r w:rsidRPr="00C07B15">
        <w:rPr>
          <w:rFonts w:ascii="Calibri" w:hAnsi="Calibri" w:cs="Calibri"/>
          <w:i/>
          <w:sz w:val="18"/>
          <w:szCs w:val="18"/>
        </w:rPr>
        <w:t> </w:t>
      </w:r>
      <w:r w:rsidRPr="00C07B15">
        <w:rPr>
          <w:rFonts w:ascii="Marianne" w:hAnsi="Marianne" w:cs="Marianne"/>
          <w:i/>
          <w:sz w:val="18"/>
          <w:szCs w:val="18"/>
        </w:rPr>
        <w:t>»</w:t>
      </w:r>
      <w:r w:rsidRPr="00C07B15">
        <w:rPr>
          <w:rFonts w:ascii="Marianne" w:hAnsi="Marianne"/>
          <w:i/>
          <w:sz w:val="18"/>
          <w:szCs w:val="18"/>
        </w:rPr>
        <w:t xml:space="preserve">, </w:t>
      </w:r>
      <w:r w:rsidRPr="00C07B15">
        <w:rPr>
          <w:rFonts w:ascii="Marianne" w:hAnsi="Marianne" w:cs="Marianne"/>
          <w:i/>
          <w:sz w:val="18"/>
          <w:szCs w:val="18"/>
        </w:rPr>
        <w:t>«</w:t>
      </w:r>
      <w:r w:rsidRPr="00C07B15">
        <w:rPr>
          <w:rFonts w:ascii="Calibri" w:hAnsi="Calibri" w:cs="Calibri"/>
          <w:i/>
          <w:sz w:val="18"/>
          <w:szCs w:val="18"/>
        </w:rPr>
        <w:t> </w:t>
      </w:r>
      <w:r w:rsidRPr="00C07B15">
        <w:rPr>
          <w:rFonts w:ascii="Marianne" w:hAnsi="Marianne"/>
          <w:i/>
          <w:sz w:val="18"/>
          <w:szCs w:val="18"/>
        </w:rPr>
        <w:t>Mobile Connect et Moi</w:t>
      </w:r>
      <w:r w:rsidRPr="00C07B15">
        <w:rPr>
          <w:rFonts w:ascii="Calibri" w:hAnsi="Calibri" w:cs="Calibri"/>
          <w:i/>
          <w:sz w:val="18"/>
          <w:szCs w:val="18"/>
        </w:rPr>
        <w:t> </w:t>
      </w:r>
      <w:r w:rsidRPr="00C07B15">
        <w:rPr>
          <w:rFonts w:ascii="Marianne" w:hAnsi="Marianne" w:cs="Marianne"/>
          <w:i/>
          <w:sz w:val="18"/>
          <w:szCs w:val="18"/>
        </w:rPr>
        <w:t>»</w:t>
      </w:r>
      <w:r w:rsidRPr="00C07B15">
        <w:rPr>
          <w:rFonts w:ascii="Marianne" w:hAnsi="Marianne"/>
          <w:i/>
          <w:sz w:val="18"/>
          <w:szCs w:val="18"/>
        </w:rPr>
        <w:t xml:space="preserve"> ou </w:t>
      </w:r>
      <w:r w:rsidRPr="00C07B15">
        <w:rPr>
          <w:rFonts w:ascii="Marianne" w:hAnsi="Marianne" w:cs="Marianne"/>
          <w:i/>
          <w:sz w:val="18"/>
          <w:szCs w:val="18"/>
        </w:rPr>
        <w:t>«</w:t>
      </w:r>
      <w:r w:rsidRPr="00C07B15">
        <w:rPr>
          <w:rFonts w:ascii="Calibri" w:hAnsi="Calibri" w:cs="Calibri"/>
          <w:i/>
          <w:sz w:val="18"/>
          <w:szCs w:val="18"/>
        </w:rPr>
        <w:t> </w:t>
      </w:r>
      <w:r w:rsidRPr="00C07B15">
        <w:rPr>
          <w:rFonts w:ascii="Marianne" w:hAnsi="Marianne"/>
          <w:i/>
          <w:sz w:val="18"/>
          <w:szCs w:val="18"/>
        </w:rPr>
        <w:t>MSA</w:t>
      </w:r>
      <w:r w:rsidRPr="00C07B15">
        <w:rPr>
          <w:rFonts w:ascii="Calibri" w:hAnsi="Calibri" w:cs="Calibri"/>
          <w:i/>
          <w:sz w:val="18"/>
          <w:szCs w:val="18"/>
        </w:rPr>
        <w:t> </w:t>
      </w:r>
      <w:r w:rsidRPr="00C07B15">
        <w:rPr>
          <w:rFonts w:ascii="Marianne" w:hAnsi="Marianne" w:cs="Marianne"/>
          <w:i/>
          <w:sz w:val="18"/>
          <w:szCs w:val="18"/>
        </w:rPr>
        <w:t>»</w:t>
      </w:r>
      <w:r w:rsidRPr="00C07B15">
        <w:rPr>
          <w:rFonts w:ascii="Marianne" w:hAnsi="Marianne"/>
          <w:i/>
          <w:sz w:val="18"/>
          <w:szCs w:val="18"/>
        </w:rPr>
        <w:t>. Puis vous acc</w:t>
      </w:r>
      <w:r w:rsidRPr="00C07B15">
        <w:rPr>
          <w:rFonts w:ascii="Marianne" w:hAnsi="Marianne" w:cs="Marianne"/>
          <w:i/>
          <w:sz w:val="18"/>
          <w:szCs w:val="18"/>
        </w:rPr>
        <w:t>é</w:t>
      </w:r>
      <w:r w:rsidRPr="00C07B15">
        <w:rPr>
          <w:rFonts w:ascii="Marianne" w:hAnsi="Marianne"/>
          <w:i/>
          <w:sz w:val="18"/>
          <w:szCs w:val="18"/>
        </w:rPr>
        <w:t xml:space="preserve">dez </w:t>
      </w:r>
      <w:r w:rsidRPr="00C07B15">
        <w:rPr>
          <w:rFonts w:ascii="Marianne" w:hAnsi="Marianne" w:cs="Marianne"/>
          <w:i/>
          <w:sz w:val="18"/>
          <w:szCs w:val="18"/>
        </w:rPr>
        <w:t>à</w:t>
      </w:r>
      <w:r w:rsidRPr="00C07B15">
        <w:rPr>
          <w:rFonts w:ascii="Marianne" w:hAnsi="Marianne"/>
          <w:i/>
          <w:sz w:val="18"/>
          <w:szCs w:val="18"/>
        </w:rPr>
        <w:t xml:space="preserve"> la page de</w:t>
      </w:r>
      <w:r w:rsidRPr="00C07B15">
        <w:rPr>
          <w:rFonts w:ascii="Calibri" w:hAnsi="Calibri" w:cs="Calibri"/>
          <w:i/>
          <w:sz w:val="18"/>
          <w:szCs w:val="18"/>
        </w:rPr>
        <w:t> </w:t>
      </w:r>
      <w:r w:rsidRPr="00C07B15">
        <w:rPr>
          <w:rFonts w:ascii="Marianne" w:hAnsi="Marianne"/>
          <w:i/>
          <w:sz w:val="18"/>
          <w:szCs w:val="18"/>
        </w:rPr>
        <w:t>changement de votre statut de diffusion publique, vous devez indiquer votre num</w:t>
      </w:r>
      <w:r w:rsidRPr="00C07B15">
        <w:rPr>
          <w:rFonts w:ascii="Marianne" w:hAnsi="Marianne" w:cs="Marianne"/>
          <w:i/>
          <w:sz w:val="18"/>
          <w:szCs w:val="18"/>
        </w:rPr>
        <w:t>é</w:t>
      </w:r>
      <w:r w:rsidRPr="00C07B15">
        <w:rPr>
          <w:rFonts w:ascii="Marianne" w:hAnsi="Marianne"/>
          <w:i/>
          <w:sz w:val="18"/>
          <w:szCs w:val="18"/>
        </w:rPr>
        <w:t>ro siren (9 chiffres) et votre date de naissance.</w:t>
      </w:r>
    </w:p>
    <w:p w14:paraId="25ECD4C0" w14:textId="77777777" w:rsidR="002A07F4" w:rsidRPr="00C07B15" w:rsidRDefault="002A07F4" w:rsidP="00FC0353">
      <w:pPr>
        <w:spacing w:before="100" w:beforeAutospacing="1" w:after="100" w:afterAutospacing="1"/>
        <w:ind w:left="708"/>
        <w:jc w:val="both"/>
        <w:rPr>
          <w:rFonts w:ascii="Marianne" w:hAnsi="Marianne"/>
          <w:i/>
          <w:sz w:val="18"/>
          <w:szCs w:val="18"/>
        </w:rPr>
      </w:pPr>
      <w:r w:rsidRPr="00C07B15">
        <w:rPr>
          <w:rFonts w:ascii="Marianne" w:hAnsi="Marianne"/>
          <w:i/>
          <w:sz w:val="18"/>
          <w:szCs w:val="18"/>
        </w:rPr>
        <w:t>Cette procédure électronique permet une mise à jour effective du répertoire Sirene sous 2 jours ouvrés.</w:t>
      </w:r>
    </w:p>
    <w:p w14:paraId="09AA8A31" w14:textId="77777777" w:rsidR="002A07F4" w:rsidRPr="00C07B15" w:rsidRDefault="002A07F4" w:rsidP="00FC0353">
      <w:pPr>
        <w:spacing w:before="100" w:beforeAutospacing="1" w:after="100" w:afterAutospacing="1"/>
        <w:ind w:left="708"/>
        <w:jc w:val="both"/>
        <w:rPr>
          <w:rFonts w:ascii="Marianne" w:hAnsi="Marianne"/>
          <w:i/>
          <w:sz w:val="18"/>
          <w:szCs w:val="18"/>
        </w:rPr>
      </w:pPr>
      <w:r w:rsidRPr="00C07B15">
        <w:rPr>
          <w:rFonts w:ascii="Marianne" w:hAnsi="Marianne"/>
          <w:i/>
          <w:sz w:val="18"/>
          <w:szCs w:val="18"/>
        </w:rPr>
        <w:t xml:space="preserve">Vous pourrez le constater en consultant le répertoire Sirene, via le service proposé par l’Insee sur le site internet </w:t>
      </w:r>
      <w:hyperlink r:id="rId59" w:history="1">
        <w:r w:rsidRPr="00C07B15">
          <w:rPr>
            <w:rStyle w:val="Lienhypertexte"/>
            <w:rFonts w:ascii="Marianne" w:hAnsi="Marianne"/>
            <w:i/>
            <w:color w:val="auto"/>
            <w:sz w:val="18"/>
            <w:szCs w:val="18"/>
          </w:rPr>
          <w:t>www.insee.fr</w:t>
        </w:r>
      </w:hyperlink>
      <w:r w:rsidRPr="00C07B15">
        <w:rPr>
          <w:rFonts w:ascii="Marianne" w:hAnsi="Marianne"/>
          <w:i/>
          <w:sz w:val="18"/>
          <w:szCs w:val="18"/>
        </w:rPr>
        <w:t>, dans la rubrique ‘’</w:t>
      </w:r>
      <w:hyperlink r:id="rId60" w:history="1">
        <w:r w:rsidRPr="00C07B15">
          <w:rPr>
            <w:rStyle w:val="Lienhypertexte"/>
            <w:rFonts w:ascii="Marianne" w:hAnsi="Marianne"/>
            <w:i/>
            <w:color w:val="auto"/>
            <w:sz w:val="18"/>
            <w:szCs w:val="18"/>
          </w:rPr>
          <w:t>Obtenir un avis de situation</w:t>
        </w:r>
      </w:hyperlink>
      <w:r w:rsidRPr="00C07B15">
        <w:rPr>
          <w:rFonts w:ascii="Marianne" w:hAnsi="Marianne"/>
          <w:i/>
          <w:sz w:val="18"/>
          <w:szCs w:val="18"/>
        </w:rPr>
        <w:t xml:space="preserve"> au répertoire SIRENE.</w:t>
      </w:r>
    </w:p>
    <w:p w14:paraId="46F02A54" w14:textId="055DE682" w:rsidR="00A60D76" w:rsidRPr="00C07B15" w:rsidRDefault="008F13BF" w:rsidP="003B4400">
      <w:pPr>
        <w:pStyle w:val="Paragraphedeliste"/>
        <w:numPr>
          <w:ilvl w:val="0"/>
          <w:numId w:val="3"/>
        </w:numPr>
        <w:rPr>
          <w:rFonts w:ascii="Marianne" w:hAnsi="Marianne"/>
          <w:b/>
          <w:i/>
          <w:color w:val="C00000"/>
        </w:rPr>
      </w:pPr>
      <w:r w:rsidRPr="00C07B15">
        <w:rPr>
          <w:rFonts w:ascii="Marianne" w:hAnsi="Marianne"/>
          <w:b/>
          <w:i/>
          <w:color w:val="C00000"/>
        </w:rPr>
        <w:t>L</w:t>
      </w:r>
      <w:r w:rsidR="00A60D76" w:rsidRPr="00C07B15">
        <w:rPr>
          <w:rFonts w:ascii="Marianne" w:hAnsi="Marianne"/>
          <w:b/>
          <w:i/>
          <w:color w:val="C00000"/>
        </w:rPr>
        <w:t>a raison sociale et/ou l’adresse qui s’affichent ne sont pas bonne</w:t>
      </w:r>
      <w:r w:rsidR="003940A0">
        <w:rPr>
          <w:rFonts w:ascii="Marianne" w:hAnsi="Marianne"/>
          <w:b/>
          <w:i/>
          <w:color w:val="C00000"/>
        </w:rPr>
        <w:t>s</w:t>
      </w:r>
      <w:r w:rsidR="00A60D76" w:rsidRPr="00C07B15">
        <w:rPr>
          <w:rFonts w:ascii="Marianne" w:hAnsi="Marianne"/>
          <w:b/>
          <w:i/>
          <w:color w:val="C00000"/>
        </w:rPr>
        <w:t>.</w:t>
      </w:r>
    </w:p>
    <w:p w14:paraId="0F3259C3" w14:textId="77777777" w:rsidR="00A60D76" w:rsidRPr="00C07B15" w:rsidRDefault="00457327" w:rsidP="00FC0353">
      <w:pPr>
        <w:jc w:val="both"/>
        <w:rPr>
          <w:rFonts w:ascii="Marianne" w:hAnsi="Marianne"/>
          <w:szCs w:val="20"/>
        </w:rPr>
      </w:pPr>
      <w:r w:rsidRPr="00C07B15">
        <w:rPr>
          <w:rFonts w:ascii="Marianne" w:hAnsi="Marianne"/>
          <w:szCs w:val="20"/>
        </w:rPr>
        <w:t>-</w:t>
      </w:r>
      <w:r w:rsidR="008F13BF" w:rsidRPr="00C07B15">
        <w:rPr>
          <w:rFonts w:ascii="Marianne" w:hAnsi="Marianne"/>
          <w:szCs w:val="20"/>
        </w:rPr>
        <w:t>Vérifier</w:t>
      </w:r>
      <w:r w:rsidR="00A60D76" w:rsidRPr="00C07B15">
        <w:rPr>
          <w:rFonts w:ascii="Marianne" w:hAnsi="Marianne"/>
          <w:szCs w:val="20"/>
        </w:rPr>
        <w:t xml:space="preserve"> q</w:t>
      </w:r>
      <w:r w:rsidR="00370571" w:rsidRPr="00C07B15">
        <w:rPr>
          <w:rFonts w:ascii="Marianne" w:hAnsi="Marianne"/>
          <w:szCs w:val="20"/>
        </w:rPr>
        <w:t>ue le SIRET saisi est bien le vô</w:t>
      </w:r>
      <w:r w:rsidR="00A60D76" w:rsidRPr="00C07B15">
        <w:rPr>
          <w:rFonts w:ascii="Marianne" w:hAnsi="Marianne"/>
          <w:szCs w:val="20"/>
        </w:rPr>
        <w:t>tre que le code NIC (les 2 derniers chiffres</w:t>
      </w:r>
      <w:r w:rsidR="008F13BF" w:rsidRPr="00C07B15">
        <w:rPr>
          <w:rFonts w:ascii="Marianne" w:hAnsi="Marianne"/>
          <w:szCs w:val="20"/>
        </w:rPr>
        <w:t>)</w:t>
      </w:r>
      <w:r w:rsidR="00A60D76" w:rsidRPr="00C07B15">
        <w:rPr>
          <w:rFonts w:ascii="Marianne" w:hAnsi="Marianne"/>
          <w:szCs w:val="20"/>
        </w:rPr>
        <w:t xml:space="preserve"> est bien le bon</w:t>
      </w:r>
      <w:r w:rsidR="008F13BF" w:rsidRPr="00C07B15">
        <w:rPr>
          <w:rFonts w:ascii="Marianne" w:hAnsi="Marianne"/>
          <w:szCs w:val="20"/>
        </w:rPr>
        <w:t>.</w:t>
      </w:r>
    </w:p>
    <w:p w14:paraId="361F5500" w14:textId="77777777" w:rsidR="008F13BF" w:rsidRPr="00C07B15" w:rsidRDefault="00457327" w:rsidP="00FC0353">
      <w:pPr>
        <w:jc w:val="both"/>
        <w:rPr>
          <w:rFonts w:ascii="Marianne" w:hAnsi="Marianne"/>
          <w:szCs w:val="20"/>
        </w:rPr>
      </w:pPr>
      <w:r w:rsidRPr="00C07B15">
        <w:rPr>
          <w:rFonts w:ascii="Marianne" w:hAnsi="Marianne"/>
          <w:szCs w:val="20"/>
        </w:rPr>
        <w:t>-</w:t>
      </w:r>
      <w:r w:rsidR="008F13BF" w:rsidRPr="00C07B15">
        <w:rPr>
          <w:rFonts w:ascii="Marianne" w:hAnsi="Marianne"/>
          <w:szCs w:val="20"/>
        </w:rPr>
        <w:t xml:space="preserve">Vérifiez éventuellement votre SIRET en saisissant votre SIREN (9 chiffres) sur le répertoire SIRENE de l’INSEE ou sur le site de </w:t>
      </w:r>
      <w:r w:rsidR="008F13BF" w:rsidRPr="00C07B15">
        <w:rPr>
          <w:rFonts w:ascii="Marianne" w:hAnsi="Marianne"/>
          <w:b/>
          <w:szCs w:val="20"/>
        </w:rPr>
        <w:t>SOCIETE.COM</w:t>
      </w:r>
    </w:p>
    <w:p w14:paraId="6B0CB3DE" w14:textId="77777777" w:rsidR="008F13BF" w:rsidRPr="00C07B15" w:rsidRDefault="00E45E00" w:rsidP="00FC0353">
      <w:pPr>
        <w:jc w:val="both"/>
        <w:rPr>
          <w:rFonts w:ascii="Marianne" w:hAnsi="Marianne"/>
          <w:b/>
          <w:szCs w:val="20"/>
        </w:rPr>
      </w:pPr>
      <w:hyperlink r:id="rId61" w:history="1">
        <w:r w:rsidR="008F13BF" w:rsidRPr="00C07B15">
          <w:rPr>
            <w:rStyle w:val="Lienhypertexte"/>
            <w:rFonts w:ascii="Marianne" w:hAnsi="Marianne"/>
            <w:b/>
            <w:color w:val="auto"/>
            <w:szCs w:val="20"/>
          </w:rPr>
          <w:t>http://avis-situation-sirene.insee.fr/</w:t>
        </w:r>
      </w:hyperlink>
      <w:r w:rsidR="008F13BF" w:rsidRPr="00C07B15">
        <w:rPr>
          <w:rFonts w:ascii="Marianne" w:hAnsi="Marianne"/>
          <w:b/>
          <w:szCs w:val="20"/>
        </w:rPr>
        <w:t xml:space="preserve"> </w:t>
      </w:r>
    </w:p>
    <w:p w14:paraId="615D47CE" w14:textId="77777777" w:rsidR="008F13BF" w:rsidRPr="00C07B15" w:rsidRDefault="00E45E00" w:rsidP="00FC0353">
      <w:pPr>
        <w:jc w:val="both"/>
        <w:rPr>
          <w:rFonts w:ascii="Marianne" w:hAnsi="Marianne"/>
          <w:b/>
          <w:szCs w:val="20"/>
        </w:rPr>
      </w:pPr>
      <w:hyperlink r:id="rId62" w:history="1">
        <w:r w:rsidR="008F13BF" w:rsidRPr="00C07B15">
          <w:rPr>
            <w:rStyle w:val="Lienhypertexte"/>
            <w:rFonts w:ascii="Marianne" w:hAnsi="Marianne"/>
            <w:b/>
            <w:color w:val="auto"/>
            <w:szCs w:val="20"/>
          </w:rPr>
          <w:t>http://www.societe.com/</w:t>
        </w:r>
      </w:hyperlink>
      <w:r w:rsidR="008F13BF" w:rsidRPr="00C07B15">
        <w:rPr>
          <w:rFonts w:ascii="Marianne" w:hAnsi="Marianne"/>
          <w:b/>
          <w:szCs w:val="20"/>
        </w:rPr>
        <w:t xml:space="preserve"> </w:t>
      </w:r>
    </w:p>
    <w:p w14:paraId="3FE396D0" w14:textId="77777777" w:rsidR="00457327" w:rsidRPr="00C07B15" w:rsidRDefault="00457327" w:rsidP="00FC0353">
      <w:pPr>
        <w:jc w:val="both"/>
        <w:rPr>
          <w:rFonts w:ascii="Marianne" w:hAnsi="Marianne"/>
          <w:szCs w:val="20"/>
        </w:rPr>
      </w:pPr>
      <w:r w:rsidRPr="00C07B15">
        <w:rPr>
          <w:rFonts w:ascii="Marianne" w:hAnsi="Marianne"/>
          <w:szCs w:val="20"/>
        </w:rPr>
        <w:t>-Si vous avez bien saisi votre SIRET mais que l’adresse ou la raison sociale n’est pas bonne, il vous appartient faire mettre à jour ces éléments auprès de l’INSEE. Aucune modification n’est possible sur le site de FranceAgriMer. Vous pouvez néanmoins déposer une demande.</w:t>
      </w:r>
    </w:p>
    <w:p w14:paraId="2DAA003F" w14:textId="77777777" w:rsidR="008F13BF" w:rsidRPr="00C07B15" w:rsidRDefault="008F13BF" w:rsidP="003B4400">
      <w:pPr>
        <w:pStyle w:val="Paragraphedeliste"/>
        <w:numPr>
          <w:ilvl w:val="0"/>
          <w:numId w:val="3"/>
        </w:numPr>
        <w:rPr>
          <w:rFonts w:ascii="Marianne" w:hAnsi="Marianne"/>
          <w:b/>
          <w:i/>
          <w:color w:val="C00000"/>
        </w:rPr>
      </w:pPr>
      <w:r w:rsidRPr="00C07B15">
        <w:rPr>
          <w:rFonts w:ascii="Marianne" w:hAnsi="Marianne"/>
          <w:b/>
          <w:i/>
          <w:color w:val="C00000"/>
        </w:rPr>
        <w:t>je ne connais pas mon SIRET.</w:t>
      </w:r>
    </w:p>
    <w:p w14:paraId="6DD84B19" w14:textId="524F8767" w:rsidR="008F13BF" w:rsidRPr="00C07B15" w:rsidRDefault="008F13BF" w:rsidP="00183AF7">
      <w:pPr>
        <w:rPr>
          <w:rFonts w:ascii="Marianne" w:hAnsi="Marianne"/>
          <w:szCs w:val="20"/>
        </w:rPr>
      </w:pPr>
      <w:r w:rsidRPr="00C07B15">
        <w:rPr>
          <w:rFonts w:ascii="Marianne" w:hAnsi="Marianne"/>
          <w:szCs w:val="20"/>
        </w:rPr>
        <w:t>Il vous appartient d’être en possession d</w:t>
      </w:r>
      <w:r w:rsidR="00D27FD4">
        <w:rPr>
          <w:rFonts w:ascii="Marianne" w:hAnsi="Marianne"/>
          <w:szCs w:val="20"/>
        </w:rPr>
        <w:t>e ces informations obligatoires qui correspondent à votre inscription à l’INSEE.</w:t>
      </w:r>
    </w:p>
    <w:p w14:paraId="1DC5F299" w14:textId="77777777" w:rsidR="008F13BF" w:rsidRPr="00C07B15" w:rsidRDefault="008F13BF" w:rsidP="008F13BF">
      <w:pPr>
        <w:rPr>
          <w:rFonts w:ascii="Marianne" w:hAnsi="Marianne"/>
          <w:b/>
          <w:szCs w:val="20"/>
        </w:rPr>
      </w:pPr>
      <w:r w:rsidRPr="00C07B15">
        <w:rPr>
          <w:rFonts w:ascii="Marianne" w:hAnsi="Marianne"/>
          <w:szCs w:val="20"/>
        </w:rPr>
        <w:t xml:space="preserve">Vous pouvez éventuellement consulter le site SOCIETE.COM pour chercher votre SIRET </w:t>
      </w:r>
      <w:hyperlink r:id="rId63" w:history="1">
        <w:r w:rsidRPr="00C07B15">
          <w:rPr>
            <w:rStyle w:val="Lienhypertexte"/>
            <w:rFonts w:ascii="Marianne" w:hAnsi="Marianne"/>
            <w:b/>
            <w:color w:val="auto"/>
            <w:szCs w:val="20"/>
          </w:rPr>
          <w:t>http://www.societe.com/</w:t>
        </w:r>
      </w:hyperlink>
      <w:r w:rsidRPr="00C07B15">
        <w:rPr>
          <w:rFonts w:ascii="Marianne" w:hAnsi="Marianne"/>
          <w:b/>
          <w:szCs w:val="20"/>
        </w:rPr>
        <w:t xml:space="preserve"> </w:t>
      </w:r>
    </w:p>
    <w:p w14:paraId="07A4C54A" w14:textId="77777777" w:rsidR="00183AF7" w:rsidRPr="00C07B15" w:rsidRDefault="00183AF7" w:rsidP="003B4400">
      <w:pPr>
        <w:pStyle w:val="Paragraphedeliste"/>
        <w:numPr>
          <w:ilvl w:val="0"/>
          <w:numId w:val="3"/>
        </w:numPr>
        <w:rPr>
          <w:rFonts w:ascii="Marianne" w:hAnsi="Marianne"/>
          <w:b/>
          <w:i/>
          <w:color w:val="C00000"/>
        </w:rPr>
      </w:pPr>
      <w:r w:rsidRPr="00C07B15">
        <w:rPr>
          <w:rFonts w:ascii="Marianne" w:hAnsi="Marianne"/>
          <w:b/>
          <w:i/>
          <w:color w:val="C00000"/>
        </w:rPr>
        <w:t>je n’ai pas reçu le courriel d’initiation de la démarche</w:t>
      </w:r>
    </w:p>
    <w:p w14:paraId="573159EF" w14:textId="77777777" w:rsidR="00183AF7" w:rsidRPr="00C07B15" w:rsidRDefault="00183AF7" w:rsidP="00183AF7">
      <w:pPr>
        <w:rPr>
          <w:rFonts w:ascii="Marianne" w:hAnsi="Marianne"/>
          <w:szCs w:val="20"/>
        </w:rPr>
      </w:pPr>
      <w:r w:rsidRPr="00C07B15">
        <w:rPr>
          <w:rFonts w:ascii="Marianne" w:hAnsi="Marianne"/>
          <w:szCs w:val="20"/>
        </w:rPr>
        <w:t>Vérifie</w:t>
      </w:r>
      <w:r w:rsidR="00F73153" w:rsidRPr="00C07B15">
        <w:rPr>
          <w:rFonts w:ascii="Marianne" w:hAnsi="Marianne"/>
          <w:szCs w:val="20"/>
        </w:rPr>
        <w:t>z</w:t>
      </w:r>
      <w:r w:rsidRPr="00C07B15">
        <w:rPr>
          <w:rFonts w:ascii="Marianne" w:hAnsi="Marianne"/>
          <w:szCs w:val="20"/>
        </w:rPr>
        <w:t xml:space="preserve"> dans le dossier «</w:t>
      </w:r>
      <w:r w:rsidRPr="00C07B15">
        <w:rPr>
          <w:rFonts w:ascii="Calibri" w:hAnsi="Calibri" w:cs="Calibri"/>
          <w:szCs w:val="20"/>
        </w:rPr>
        <w:t> </w:t>
      </w:r>
      <w:r w:rsidRPr="00C07B15">
        <w:rPr>
          <w:rFonts w:ascii="Marianne" w:hAnsi="Marianne"/>
          <w:szCs w:val="20"/>
        </w:rPr>
        <w:t>courriers ind</w:t>
      </w:r>
      <w:r w:rsidRPr="00C07B15">
        <w:rPr>
          <w:rFonts w:ascii="Marianne" w:hAnsi="Marianne" w:cs="Marianne"/>
          <w:szCs w:val="20"/>
        </w:rPr>
        <w:t>é</w:t>
      </w:r>
      <w:r w:rsidRPr="00C07B15">
        <w:rPr>
          <w:rFonts w:ascii="Marianne" w:hAnsi="Marianne"/>
          <w:szCs w:val="20"/>
        </w:rPr>
        <w:t>sirables</w:t>
      </w:r>
      <w:r w:rsidRPr="00C07B15">
        <w:rPr>
          <w:rFonts w:ascii="Calibri" w:hAnsi="Calibri" w:cs="Calibri"/>
          <w:szCs w:val="20"/>
        </w:rPr>
        <w:t> </w:t>
      </w:r>
      <w:r w:rsidRPr="00C07B15">
        <w:rPr>
          <w:rFonts w:ascii="Marianne" w:hAnsi="Marianne" w:cs="Marianne"/>
          <w:szCs w:val="20"/>
        </w:rPr>
        <w:t>»</w:t>
      </w:r>
      <w:r w:rsidRPr="00C07B15">
        <w:rPr>
          <w:rFonts w:ascii="Marianne" w:hAnsi="Marianne"/>
          <w:szCs w:val="20"/>
        </w:rPr>
        <w:t xml:space="preserve"> ou </w:t>
      </w:r>
      <w:r w:rsidRPr="00C07B15">
        <w:rPr>
          <w:rFonts w:ascii="Marianne" w:hAnsi="Marianne" w:cs="Marianne"/>
          <w:szCs w:val="20"/>
        </w:rPr>
        <w:t>«</w:t>
      </w:r>
      <w:r w:rsidRPr="00C07B15">
        <w:rPr>
          <w:rFonts w:ascii="Calibri" w:hAnsi="Calibri" w:cs="Calibri"/>
          <w:szCs w:val="20"/>
        </w:rPr>
        <w:t> </w:t>
      </w:r>
      <w:r w:rsidRPr="00C07B15">
        <w:rPr>
          <w:rFonts w:ascii="Marianne" w:hAnsi="Marianne"/>
          <w:szCs w:val="20"/>
        </w:rPr>
        <w:t>spam</w:t>
      </w:r>
      <w:r w:rsidRPr="00C07B15">
        <w:rPr>
          <w:rFonts w:ascii="Calibri" w:hAnsi="Calibri" w:cs="Calibri"/>
          <w:szCs w:val="20"/>
        </w:rPr>
        <w:t> </w:t>
      </w:r>
      <w:r w:rsidRPr="00C07B15">
        <w:rPr>
          <w:rFonts w:ascii="Marianne" w:hAnsi="Marianne" w:cs="Marianne"/>
          <w:szCs w:val="20"/>
        </w:rPr>
        <w:t>»</w:t>
      </w:r>
      <w:r w:rsidRPr="00C07B15">
        <w:rPr>
          <w:rFonts w:ascii="Marianne" w:hAnsi="Marianne"/>
          <w:szCs w:val="20"/>
        </w:rPr>
        <w:t xml:space="preserve"> de votre boite de r</w:t>
      </w:r>
      <w:r w:rsidRPr="00C07B15">
        <w:rPr>
          <w:rFonts w:ascii="Marianne" w:hAnsi="Marianne" w:cs="Marianne"/>
          <w:szCs w:val="20"/>
        </w:rPr>
        <w:t>é</w:t>
      </w:r>
      <w:r w:rsidRPr="00C07B15">
        <w:rPr>
          <w:rFonts w:ascii="Marianne" w:hAnsi="Marianne"/>
          <w:szCs w:val="20"/>
        </w:rPr>
        <w:t>ception électronique.</w:t>
      </w:r>
    </w:p>
    <w:p w14:paraId="02725831" w14:textId="77777777" w:rsidR="00183AF7" w:rsidRPr="00C07B15" w:rsidRDefault="00183AF7" w:rsidP="00183AF7">
      <w:pPr>
        <w:rPr>
          <w:rFonts w:ascii="Marianne" w:hAnsi="Marianne"/>
          <w:szCs w:val="20"/>
        </w:rPr>
      </w:pPr>
      <w:r w:rsidRPr="00C07B15">
        <w:rPr>
          <w:rFonts w:ascii="Marianne" w:hAnsi="Marianne"/>
          <w:szCs w:val="20"/>
        </w:rPr>
        <w:t>Sinon recommence</w:t>
      </w:r>
      <w:r w:rsidR="00F73153" w:rsidRPr="00C07B15">
        <w:rPr>
          <w:rFonts w:ascii="Marianne" w:hAnsi="Marianne"/>
          <w:szCs w:val="20"/>
        </w:rPr>
        <w:t>z</w:t>
      </w:r>
      <w:r w:rsidRPr="00C07B15">
        <w:rPr>
          <w:rFonts w:ascii="Marianne" w:hAnsi="Marianne"/>
          <w:szCs w:val="20"/>
        </w:rPr>
        <w:t xml:space="preserve"> la démarche et </w:t>
      </w:r>
      <w:r w:rsidR="00A60D76" w:rsidRPr="00C07B15">
        <w:rPr>
          <w:rFonts w:ascii="Marianne" w:hAnsi="Marianne"/>
          <w:szCs w:val="20"/>
        </w:rPr>
        <w:t>vérifie</w:t>
      </w:r>
      <w:r w:rsidR="00457327" w:rsidRPr="00C07B15">
        <w:rPr>
          <w:rFonts w:ascii="Marianne" w:hAnsi="Marianne"/>
          <w:szCs w:val="20"/>
        </w:rPr>
        <w:t>z</w:t>
      </w:r>
      <w:r w:rsidRPr="00C07B15">
        <w:rPr>
          <w:rFonts w:ascii="Marianne" w:hAnsi="Marianne"/>
          <w:szCs w:val="20"/>
        </w:rPr>
        <w:t xml:space="preserve"> bien la saisie de votre adresse </w:t>
      </w:r>
      <w:r w:rsidR="00A60D76" w:rsidRPr="00C07B15">
        <w:rPr>
          <w:rFonts w:ascii="Marianne" w:hAnsi="Marianne"/>
          <w:szCs w:val="20"/>
        </w:rPr>
        <w:t>électronique</w:t>
      </w:r>
      <w:r w:rsidRPr="00C07B15">
        <w:rPr>
          <w:rFonts w:ascii="Marianne" w:hAnsi="Marianne"/>
          <w:szCs w:val="20"/>
        </w:rPr>
        <w:t>. En effet, une erreur de saisie est souvent à l’</w:t>
      </w:r>
      <w:r w:rsidR="00A60D76" w:rsidRPr="00C07B15">
        <w:rPr>
          <w:rFonts w:ascii="Marianne" w:hAnsi="Marianne"/>
          <w:szCs w:val="20"/>
        </w:rPr>
        <w:t>origine de la non-réception</w:t>
      </w:r>
      <w:r w:rsidRPr="00C07B15">
        <w:rPr>
          <w:rFonts w:ascii="Marianne" w:hAnsi="Marianne"/>
          <w:szCs w:val="20"/>
        </w:rPr>
        <w:t xml:space="preserve"> du courriel </w:t>
      </w:r>
    </w:p>
    <w:p w14:paraId="66F1ECCC" w14:textId="77777777" w:rsidR="00A60D76" w:rsidRPr="00C07B15" w:rsidRDefault="00A60D76" w:rsidP="00183AF7">
      <w:pPr>
        <w:rPr>
          <w:rFonts w:ascii="Marianne" w:hAnsi="Marianne"/>
          <w:szCs w:val="20"/>
        </w:rPr>
      </w:pPr>
      <w:r w:rsidRPr="00C07B15">
        <w:rPr>
          <w:rFonts w:ascii="Marianne" w:hAnsi="Marianne"/>
          <w:szCs w:val="20"/>
        </w:rPr>
        <w:t>Vérifiez</w:t>
      </w:r>
      <w:r w:rsidR="00183AF7" w:rsidRPr="00C07B15">
        <w:rPr>
          <w:rFonts w:ascii="Marianne" w:hAnsi="Marianne"/>
          <w:szCs w:val="20"/>
        </w:rPr>
        <w:t xml:space="preserve"> notamment</w:t>
      </w:r>
      <w:r w:rsidRPr="00C07B15">
        <w:rPr>
          <w:rFonts w:ascii="Calibri" w:hAnsi="Calibri" w:cs="Calibri"/>
          <w:szCs w:val="20"/>
        </w:rPr>
        <w:t> </w:t>
      </w:r>
      <w:r w:rsidRPr="00C07B15">
        <w:rPr>
          <w:rFonts w:ascii="Marianne" w:hAnsi="Marianne"/>
          <w:szCs w:val="20"/>
        </w:rPr>
        <w:t>:</w:t>
      </w:r>
    </w:p>
    <w:p w14:paraId="6A163908" w14:textId="77777777" w:rsidR="00183AF7" w:rsidRPr="00C07B15" w:rsidRDefault="00A60D76" w:rsidP="003B4400">
      <w:pPr>
        <w:numPr>
          <w:ilvl w:val="0"/>
          <w:numId w:val="1"/>
        </w:numPr>
        <w:rPr>
          <w:rFonts w:ascii="Marianne" w:hAnsi="Marianne"/>
          <w:szCs w:val="20"/>
        </w:rPr>
      </w:pPr>
      <w:r w:rsidRPr="00C07B15">
        <w:rPr>
          <w:rFonts w:ascii="Marianne" w:hAnsi="Marianne"/>
          <w:szCs w:val="20"/>
        </w:rPr>
        <w:t>les séparateurs qui peuvent être confondus</w:t>
      </w:r>
      <w:r w:rsidRPr="00C07B15">
        <w:rPr>
          <w:rFonts w:ascii="Calibri" w:hAnsi="Calibri" w:cs="Calibri"/>
          <w:szCs w:val="20"/>
        </w:rPr>
        <w:t> </w:t>
      </w:r>
      <w:r w:rsidRPr="00C07B15">
        <w:rPr>
          <w:rFonts w:ascii="Marianne" w:hAnsi="Marianne"/>
          <w:szCs w:val="20"/>
        </w:rPr>
        <w:t>:</w:t>
      </w:r>
      <w:r w:rsidRPr="00C07B15">
        <w:rPr>
          <w:rFonts w:ascii="Calibri" w:hAnsi="Calibri" w:cs="Calibri"/>
          <w:szCs w:val="20"/>
        </w:rPr>
        <w:t> </w:t>
      </w:r>
      <w:r w:rsidRPr="00C07B15">
        <w:rPr>
          <w:rFonts w:ascii="Marianne" w:hAnsi="Marianne"/>
          <w:szCs w:val="20"/>
        </w:rPr>
        <w:t>. ou  - ou _</w:t>
      </w:r>
    </w:p>
    <w:p w14:paraId="7196C976" w14:textId="77777777" w:rsidR="00A60D76" w:rsidRPr="00C07B15" w:rsidRDefault="00A60D76" w:rsidP="003B4400">
      <w:pPr>
        <w:numPr>
          <w:ilvl w:val="0"/>
          <w:numId w:val="1"/>
        </w:numPr>
        <w:rPr>
          <w:rFonts w:ascii="Marianne" w:hAnsi="Marianne"/>
          <w:szCs w:val="20"/>
        </w:rPr>
      </w:pPr>
      <w:r w:rsidRPr="00C07B15">
        <w:rPr>
          <w:rFonts w:ascii="Marianne" w:hAnsi="Marianne"/>
          <w:szCs w:val="20"/>
        </w:rPr>
        <w:t>la présence de chiffres dans l’adresse</w:t>
      </w:r>
    </w:p>
    <w:p w14:paraId="40BBA0BD" w14:textId="77777777" w:rsidR="00A60D76" w:rsidRPr="00C07B15" w:rsidRDefault="00A60D76" w:rsidP="003B4400">
      <w:pPr>
        <w:numPr>
          <w:ilvl w:val="0"/>
          <w:numId w:val="1"/>
        </w:numPr>
        <w:rPr>
          <w:rFonts w:ascii="Marianne" w:hAnsi="Marianne"/>
          <w:szCs w:val="20"/>
        </w:rPr>
      </w:pPr>
      <w:r w:rsidRPr="00C07B15">
        <w:rPr>
          <w:rFonts w:ascii="Marianne" w:hAnsi="Marianne"/>
          <w:szCs w:val="20"/>
        </w:rPr>
        <w:t>l’extension .com ou .fr ou autre</w:t>
      </w:r>
    </w:p>
    <w:p w14:paraId="6C20A699" w14:textId="2BC5357C" w:rsidR="007B5C7C" w:rsidRPr="00C07B15" w:rsidRDefault="007B5C7C" w:rsidP="007B5C7C">
      <w:pPr>
        <w:rPr>
          <w:rFonts w:ascii="Marianne" w:hAnsi="Marianne"/>
          <w:szCs w:val="20"/>
        </w:rPr>
      </w:pPr>
      <w:r w:rsidRPr="00C07B15">
        <w:rPr>
          <w:rFonts w:ascii="Marianne" w:hAnsi="Marianne"/>
          <w:szCs w:val="20"/>
        </w:rPr>
        <w:t>Si vous recommencez la démarche</w:t>
      </w:r>
      <w:r w:rsidR="00AD3CC8" w:rsidRPr="00C07B15">
        <w:rPr>
          <w:rFonts w:ascii="Marianne" w:hAnsi="Marianne"/>
          <w:szCs w:val="20"/>
        </w:rPr>
        <w:t>,</w:t>
      </w:r>
      <w:r w:rsidRPr="00C07B15">
        <w:rPr>
          <w:rFonts w:ascii="Marianne" w:hAnsi="Marianne"/>
          <w:szCs w:val="20"/>
        </w:rPr>
        <w:t xml:space="preserve"> la première demande ne sera pas prise en compte.</w:t>
      </w:r>
      <w:r w:rsidR="0077406B" w:rsidRPr="00C07B15">
        <w:rPr>
          <w:rFonts w:ascii="Marianne" w:hAnsi="Marianne"/>
          <w:szCs w:val="20"/>
        </w:rPr>
        <w:t xml:space="preserve"> CF Q11/12</w:t>
      </w:r>
    </w:p>
    <w:p w14:paraId="1CB96588" w14:textId="77777777" w:rsidR="00292B97" w:rsidRPr="00C07B15" w:rsidRDefault="00457327" w:rsidP="003B4400">
      <w:pPr>
        <w:pStyle w:val="Paragraphedeliste"/>
        <w:numPr>
          <w:ilvl w:val="0"/>
          <w:numId w:val="3"/>
        </w:numPr>
        <w:rPr>
          <w:rFonts w:ascii="Marianne" w:hAnsi="Marianne"/>
          <w:b/>
          <w:i/>
          <w:color w:val="C00000"/>
        </w:rPr>
      </w:pPr>
      <w:r w:rsidRPr="00C07B15">
        <w:rPr>
          <w:rFonts w:ascii="Marianne" w:hAnsi="Marianne"/>
          <w:b/>
          <w:i/>
          <w:color w:val="C00000"/>
        </w:rPr>
        <w:t>J</w:t>
      </w:r>
      <w:r w:rsidR="00292B97" w:rsidRPr="00C07B15">
        <w:rPr>
          <w:rFonts w:ascii="Marianne" w:hAnsi="Marianne"/>
          <w:b/>
          <w:i/>
          <w:color w:val="C00000"/>
        </w:rPr>
        <w:t>e n’arrive pas à accéder au formulaire en cliquant sur le lien</w:t>
      </w:r>
    </w:p>
    <w:p w14:paraId="0F78D266" w14:textId="53B8FC58" w:rsidR="00292B97" w:rsidRPr="00C07B15" w:rsidRDefault="00292B97" w:rsidP="00183AF7">
      <w:pPr>
        <w:rPr>
          <w:rFonts w:ascii="Marianne" w:hAnsi="Marianne"/>
          <w:szCs w:val="20"/>
        </w:rPr>
      </w:pPr>
      <w:r w:rsidRPr="00C07B15">
        <w:rPr>
          <w:rFonts w:ascii="Marianne" w:hAnsi="Marianne"/>
          <w:szCs w:val="20"/>
        </w:rPr>
        <w:t xml:space="preserve">Cliquez sur </w:t>
      </w:r>
      <w:r w:rsidR="006B7D80" w:rsidRPr="00C07B15">
        <w:rPr>
          <w:rFonts w:ascii="Marianne" w:hAnsi="Marianne"/>
          <w:szCs w:val="20"/>
        </w:rPr>
        <w:t>le lien</w:t>
      </w:r>
      <w:r w:rsidRPr="00C07B15">
        <w:rPr>
          <w:rFonts w:ascii="Marianne" w:hAnsi="Marianne"/>
          <w:szCs w:val="20"/>
        </w:rPr>
        <w:t xml:space="preserve"> dans le courriel</w:t>
      </w:r>
      <w:r w:rsidR="00334091" w:rsidRPr="00C07B15">
        <w:rPr>
          <w:rFonts w:ascii="Marianne" w:hAnsi="Marianne"/>
          <w:szCs w:val="20"/>
        </w:rPr>
        <w:t>. Essayer de changer de navigateur.</w:t>
      </w:r>
    </w:p>
    <w:p w14:paraId="310F55DB" w14:textId="3B6573D5" w:rsidR="002C7AC3" w:rsidRPr="00C07B15" w:rsidRDefault="00855BCE" w:rsidP="00183AF7">
      <w:pPr>
        <w:rPr>
          <w:rFonts w:ascii="Marianne" w:hAnsi="Marianne"/>
        </w:rPr>
      </w:pPr>
      <w:r w:rsidRPr="00C07B15">
        <w:rPr>
          <w:rFonts w:ascii="Marianne" w:hAnsi="Marianne"/>
          <w:noProof/>
        </w:rPr>
        <w:lastRenderedPageBreak/>
        <mc:AlternateContent>
          <mc:Choice Requires="wps">
            <w:drawing>
              <wp:anchor distT="0" distB="0" distL="114300" distR="114300" simplePos="0" relativeHeight="251677184" behindDoc="0" locked="0" layoutInCell="1" allowOverlap="1" wp14:anchorId="17B5823A" wp14:editId="39B23576">
                <wp:simplePos x="0" y="0"/>
                <wp:positionH relativeFrom="column">
                  <wp:posOffset>4345940</wp:posOffset>
                </wp:positionH>
                <wp:positionV relativeFrom="paragraph">
                  <wp:posOffset>2256790</wp:posOffset>
                </wp:positionV>
                <wp:extent cx="45719" cy="247650"/>
                <wp:effectExtent l="19050" t="0" r="31115" b="38100"/>
                <wp:wrapNone/>
                <wp:docPr id="89" name="Flèche vers le bas 89"/>
                <wp:cNvGraphicFramePr/>
                <a:graphic xmlns:a="http://schemas.openxmlformats.org/drawingml/2006/main">
                  <a:graphicData uri="http://schemas.microsoft.com/office/word/2010/wordprocessingShape">
                    <wps:wsp>
                      <wps:cNvSpPr/>
                      <wps:spPr>
                        <a:xfrm>
                          <a:off x="0" y="0"/>
                          <a:ext cx="45719" cy="247650"/>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C7514A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89" o:spid="_x0000_s1026" type="#_x0000_t67" style="position:absolute;margin-left:342.2pt;margin-top:177.7pt;width:3.6pt;height:19.5pt;z-index:25167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" adj="19606" fillcolor="red" strokecolor="red" strokeweight="2pt"/>
            </w:pict>
          </mc:Fallback>
        </mc:AlternateContent>
      </w:r>
      <w:r w:rsidRPr="00C07B15">
        <w:rPr>
          <w:rFonts w:ascii="Marianne" w:hAnsi="Marianne"/>
          <w:noProof/>
        </w:rPr>
        <mc:AlternateContent>
          <mc:Choice Requires="wps">
            <w:drawing>
              <wp:anchor distT="0" distB="0" distL="114300" distR="114300" simplePos="0" relativeHeight="251676160" behindDoc="0" locked="0" layoutInCell="1" allowOverlap="1" wp14:anchorId="28D23C73" wp14:editId="3E199104">
                <wp:simplePos x="0" y="0"/>
                <wp:positionH relativeFrom="column">
                  <wp:posOffset>1983740</wp:posOffset>
                </wp:positionH>
                <wp:positionV relativeFrom="paragraph">
                  <wp:posOffset>2637155</wp:posOffset>
                </wp:positionV>
                <wp:extent cx="4010025" cy="523875"/>
                <wp:effectExtent l="0" t="0" r="28575" b="28575"/>
                <wp:wrapNone/>
                <wp:docPr id="71" name="Ellipse 71"/>
                <wp:cNvGraphicFramePr/>
                <a:graphic xmlns:a="http://schemas.openxmlformats.org/drawingml/2006/main">
                  <a:graphicData uri="http://schemas.microsoft.com/office/word/2010/wordprocessingShape">
                    <wps:wsp>
                      <wps:cNvSpPr/>
                      <wps:spPr>
                        <a:xfrm>
                          <a:off x="0" y="0"/>
                          <a:ext cx="4010025" cy="5238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FABAAE" id="Ellipse 71" o:spid="_x0000_s1026" style="position:absolute;margin-left:156.2pt;margin-top:207.65pt;width:315.75pt;height:41.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" filled="f" strokecolor="red" strokeweight="2pt"/>
            </w:pict>
          </mc:Fallback>
        </mc:AlternateContent>
      </w:r>
      <w:r w:rsidRPr="00C07B15">
        <w:rPr>
          <w:rFonts w:ascii="Marianne" w:hAnsi="Marianne"/>
          <w:noProof/>
        </w:rPr>
        <w:drawing>
          <wp:inline distT="0" distB="0" distL="0" distR="0" wp14:anchorId="26F3FB7C" wp14:editId="2F05B715">
            <wp:extent cx="6479540" cy="3075940"/>
            <wp:effectExtent l="0" t="0" r="0" b="0"/>
            <wp:docPr id="1073741828" name="Image 107374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479540" cy="3075940"/>
                    </a:xfrm>
                    <a:prstGeom prst="rect">
                      <a:avLst/>
                    </a:prstGeom>
                  </pic:spPr>
                </pic:pic>
              </a:graphicData>
            </a:graphic>
          </wp:inline>
        </w:drawing>
      </w:r>
    </w:p>
    <w:p w14:paraId="234CD910" w14:textId="484C5131" w:rsidR="00292B97" w:rsidRPr="00C07B15" w:rsidRDefault="00AD3CC8" w:rsidP="00183AF7">
      <w:pPr>
        <w:rPr>
          <w:rFonts w:ascii="Marianne" w:hAnsi="Marianne"/>
          <w:szCs w:val="20"/>
        </w:rPr>
      </w:pPr>
      <w:r w:rsidRPr="00C07B15">
        <w:rPr>
          <w:rFonts w:ascii="Marianne" w:hAnsi="Marianne"/>
          <w:szCs w:val="20"/>
        </w:rPr>
        <w:t xml:space="preserve">Cliquez ensuite sur le bouton </w:t>
      </w:r>
      <w:r w:rsidR="00292B97" w:rsidRPr="00C07B15">
        <w:rPr>
          <w:rFonts w:ascii="Marianne" w:hAnsi="Marianne"/>
          <w:szCs w:val="20"/>
        </w:rPr>
        <w:t>ACCEDER AU FORMULAIRE</w:t>
      </w:r>
    </w:p>
    <w:p w14:paraId="7DCEC49A" w14:textId="1923DF3F" w:rsidR="00183AF7" w:rsidRPr="00C07B15" w:rsidRDefault="00F73153" w:rsidP="003B4400">
      <w:pPr>
        <w:pStyle w:val="Paragraphedeliste"/>
        <w:numPr>
          <w:ilvl w:val="0"/>
          <w:numId w:val="3"/>
        </w:numPr>
        <w:rPr>
          <w:rFonts w:ascii="Marianne" w:hAnsi="Marianne"/>
          <w:b/>
          <w:i/>
          <w:color w:val="C00000"/>
        </w:rPr>
      </w:pPr>
      <w:r w:rsidRPr="00C07B15">
        <w:rPr>
          <w:rFonts w:ascii="Marianne" w:hAnsi="Marianne"/>
          <w:b/>
          <w:i/>
          <w:color w:val="C00000"/>
        </w:rPr>
        <w:t>Je</w:t>
      </w:r>
      <w:r w:rsidR="00183AF7" w:rsidRPr="00C07B15">
        <w:rPr>
          <w:rFonts w:ascii="Marianne" w:hAnsi="Marianne"/>
          <w:b/>
          <w:i/>
          <w:color w:val="C00000"/>
        </w:rPr>
        <w:t xml:space="preserve"> n’ai pas </w:t>
      </w:r>
      <w:r w:rsidRPr="00C07B15">
        <w:rPr>
          <w:rFonts w:ascii="Marianne" w:hAnsi="Marianne"/>
          <w:b/>
          <w:i/>
          <w:color w:val="C00000"/>
        </w:rPr>
        <w:t>reçu</w:t>
      </w:r>
      <w:r w:rsidR="00183AF7" w:rsidRPr="00C07B15">
        <w:rPr>
          <w:rFonts w:ascii="Marianne" w:hAnsi="Marianne"/>
          <w:b/>
          <w:i/>
          <w:color w:val="C00000"/>
        </w:rPr>
        <w:t xml:space="preserve"> le courriel avec l’attestation de dépôt</w:t>
      </w:r>
    </w:p>
    <w:p w14:paraId="0059551D" w14:textId="488CA98E" w:rsidR="00F73153" w:rsidRPr="00C07B15" w:rsidRDefault="00F73153" w:rsidP="00183AF7">
      <w:pPr>
        <w:rPr>
          <w:rFonts w:ascii="Marianne" w:hAnsi="Marianne"/>
          <w:szCs w:val="20"/>
        </w:rPr>
      </w:pPr>
      <w:r w:rsidRPr="00C07B15">
        <w:rPr>
          <w:rFonts w:ascii="Marianne" w:hAnsi="Marianne"/>
          <w:szCs w:val="20"/>
        </w:rPr>
        <w:t>Vérifiez dans le dossier «</w:t>
      </w:r>
      <w:r w:rsidRPr="00C07B15">
        <w:rPr>
          <w:rFonts w:ascii="Calibri" w:hAnsi="Calibri" w:cs="Calibri"/>
          <w:szCs w:val="20"/>
        </w:rPr>
        <w:t> </w:t>
      </w:r>
      <w:r w:rsidRPr="00C07B15">
        <w:rPr>
          <w:rFonts w:ascii="Marianne" w:hAnsi="Marianne"/>
          <w:szCs w:val="20"/>
        </w:rPr>
        <w:t>courriers ind</w:t>
      </w:r>
      <w:r w:rsidRPr="00C07B15">
        <w:rPr>
          <w:rFonts w:ascii="Marianne" w:hAnsi="Marianne" w:cs="Marianne"/>
          <w:szCs w:val="20"/>
        </w:rPr>
        <w:t>é</w:t>
      </w:r>
      <w:r w:rsidRPr="00C07B15">
        <w:rPr>
          <w:rFonts w:ascii="Marianne" w:hAnsi="Marianne"/>
          <w:szCs w:val="20"/>
        </w:rPr>
        <w:t>sirables</w:t>
      </w:r>
      <w:r w:rsidRPr="00C07B15">
        <w:rPr>
          <w:rFonts w:ascii="Calibri" w:hAnsi="Calibri" w:cs="Calibri"/>
          <w:szCs w:val="20"/>
        </w:rPr>
        <w:t> </w:t>
      </w:r>
      <w:r w:rsidRPr="00C07B15">
        <w:rPr>
          <w:rFonts w:ascii="Marianne" w:hAnsi="Marianne" w:cs="Marianne"/>
          <w:szCs w:val="20"/>
        </w:rPr>
        <w:t>»</w:t>
      </w:r>
      <w:r w:rsidRPr="00C07B15">
        <w:rPr>
          <w:rFonts w:ascii="Marianne" w:hAnsi="Marianne"/>
          <w:szCs w:val="20"/>
        </w:rPr>
        <w:t xml:space="preserve"> ou </w:t>
      </w:r>
      <w:r w:rsidRPr="00C07B15">
        <w:rPr>
          <w:rFonts w:ascii="Marianne" w:hAnsi="Marianne" w:cs="Marianne"/>
          <w:szCs w:val="20"/>
        </w:rPr>
        <w:t>«</w:t>
      </w:r>
      <w:r w:rsidRPr="00C07B15">
        <w:rPr>
          <w:rFonts w:ascii="Calibri" w:hAnsi="Calibri" w:cs="Calibri"/>
          <w:szCs w:val="20"/>
        </w:rPr>
        <w:t> </w:t>
      </w:r>
      <w:r w:rsidRPr="00C07B15">
        <w:rPr>
          <w:rFonts w:ascii="Marianne" w:hAnsi="Marianne"/>
          <w:szCs w:val="20"/>
        </w:rPr>
        <w:t>spam</w:t>
      </w:r>
      <w:r w:rsidRPr="00C07B15">
        <w:rPr>
          <w:rFonts w:ascii="Calibri" w:hAnsi="Calibri" w:cs="Calibri"/>
          <w:szCs w:val="20"/>
        </w:rPr>
        <w:t> </w:t>
      </w:r>
      <w:r w:rsidRPr="00C07B15">
        <w:rPr>
          <w:rFonts w:ascii="Marianne" w:hAnsi="Marianne" w:cs="Marianne"/>
          <w:szCs w:val="20"/>
        </w:rPr>
        <w:t>»</w:t>
      </w:r>
      <w:r w:rsidRPr="00C07B15">
        <w:rPr>
          <w:rFonts w:ascii="Marianne" w:hAnsi="Marianne"/>
          <w:szCs w:val="20"/>
        </w:rPr>
        <w:t xml:space="preserve"> de votre boite de réception électronique.</w:t>
      </w:r>
    </w:p>
    <w:p w14:paraId="1E21CFCC" w14:textId="41548AF0" w:rsidR="00F73153" w:rsidRPr="00C07B15" w:rsidRDefault="00F73153" w:rsidP="00183AF7">
      <w:pPr>
        <w:rPr>
          <w:rFonts w:ascii="Marianne" w:hAnsi="Marianne"/>
          <w:szCs w:val="20"/>
        </w:rPr>
      </w:pPr>
      <w:r w:rsidRPr="00C07B15">
        <w:rPr>
          <w:rFonts w:ascii="Marianne" w:hAnsi="Marianne"/>
          <w:szCs w:val="20"/>
        </w:rPr>
        <w:t>Vérifiez à partir du lien se trouvant dans le courriel transmis lors de l’initialisation de la démarche que votre demande est bien validée et pas seulement enregistrée.</w:t>
      </w:r>
    </w:p>
    <w:p w14:paraId="79D8F1B9" w14:textId="7B6B1154" w:rsidR="00F73153" w:rsidRPr="00C07B15" w:rsidRDefault="00F73153" w:rsidP="00183AF7">
      <w:pPr>
        <w:rPr>
          <w:rFonts w:ascii="Marianne" w:hAnsi="Marianne"/>
          <w:szCs w:val="20"/>
        </w:rPr>
      </w:pPr>
      <w:r w:rsidRPr="00C07B15">
        <w:rPr>
          <w:rFonts w:ascii="Marianne" w:hAnsi="Marianne"/>
          <w:szCs w:val="20"/>
        </w:rPr>
        <w:t>Sinon, cf. point précéd</w:t>
      </w:r>
      <w:r w:rsidR="006455AE" w:rsidRPr="00C07B15">
        <w:rPr>
          <w:rFonts w:ascii="Marianne" w:hAnsi="Marianne"/>
          <w:szCs w:val="20"/>
        </w:rPr>
        <w:t>e</w:t>
      </w:r>
      <w:r w:rsidRPr="00C07B15">
        <w:rPr>
          <w:rFonts w:ascii="Marianne" w:hAnsi="Marianne"/>
          <w:szCs w:val="20"/>
        </w:rPr>
        <w:t>nt.</w:t>
      </w:r>
    </w:p>
    <w:p w14:paraId="2929F5AF" w14:textId="21553C4D" w:rsidR="00183AF7" w:rsidRPr="00C07B15" w:rsidRDefault="00F73153" w:rsidP="003B4400">
      <w:pPr>
        <w:pStyle w:val="Paragraphedeliste"/>
        <w:numPr>
          <w:ilvl w:val="0"/>
          <w:numId w:val="3"/>
        </w:numPr>
        <w:rPr>
          <w:rFonts w:ascii="Marianne" w:hAnsi="Marianne"/>
          <w:b/>
          <w:i/>
          <w:color w:val="C00000"/>
        </w:rPr>
      </w:pPr>
      <w:r w:rsidRPr="00C07B15">
        <w:rPr>
          <w:rFonts w:ascii="Marianne" w:hAnsi="Marianne"/>
          <w:b/>
          <w:i/>
          <w:color w:val="C00000"/>
        </w:rPr>
        <w:t>Je</w:t>
      </w:r>
      <w:r w:rsidR="00370571" w:rsidRPr="00C07B15">
        <w:rPr>
          <w:rFonts w:ascii="Marianne" w:hAnsi="Marianne"/>
          <w:b/>
          <w:i/>
          <w:color w:val="C00000"/>
        </w:rPr>
        <w:t xml:space="preserve"> ne suis pas sû</w:t>
      </w:r>
      <w:r w:rsidR="00334091" w:rsidRPr="00C07B15">
        <w:rPr>
          <w:rFonts w:ascii="Marianne" w:hAnsi="Marianne"/>
          <w:b/>
          <w:i/>
          <w:color w:val="C00000"/>
        </w:rPr>
        <w:t>r</w:t>
      </w:r>
      <w:r w:rsidR="00183AF7" w:rsidRPr="00C07B15">
        <w:rPr>
          <w:rFonts w:ascii="Marianne" w:hAnsi="Marianne"/>
          <w:b/>
          <w:i/>
          <w:color w:val="C00000"/>
        </w:rPr>
        <w:t xml:space="preserve"> d’avoir </w:t>
      </w:r>
      <w:r w:rsidR="006455AE" w:rsidRPr="00C07B15">
        <w:rPr>
          <w:rFonts w:ascii="Marianne" w:hAnsi="Marianne"/>
          <w:b/>
          <w:i/>
          <w:color w:val="C00000"/>
        </w:rPr>
        <w:t>validé</w:t>
      </w:r>
      <w:r w:rsidR="00183AF7" w:rsidRPr="00C07B15">
        <w:rPr>
          <w:rFonts w:ascii="Marianne" w:hAnsi="Marianne"/>
          <w:b/>
          <w:i/>
          <w:color w:val="C00000"/>
        </w:rPr>
        <w:t xml:space="preserve"> ma demande</w:t>
      </w:r>
    </w:p>
    <w:p w14:paraId="49C314F0" w14:textId="511A3944" w:rsidR="00F73153" w:rsidRPr="00C07B15" w:rsidRDefault="00F73153" w:rsidP="00F73153">
      <w:pPr>
        <w:rPr>
          <w:rFonts w:ascii="Marianne" w:hAnsi="Marianne"/>
          <w:szCs w:val="20"/>
        </w:rPr>
      </w:pPr>
      <w:r w:rsidRPr="00C07B15">
        <w:rPr>
          <w:rFonts w:ascii="Marianne" w:hAnsi="Marianne"/>
          <w:szCs w:val="20"/>
        </w:rPr>
        <w:t xml:space="preserve">Vérifiez à partir du lien se trouvant dans le courriel transmis lors </w:t>
      </w:r>
      <w:r w:rsidR="00AD3CC8" w:rsidRPr="00C07B15">
        <w:rPr>
          <w:rFonts w:ascii="Marianne" w:hAnsi="Marianne"/>
          <w:szCs w:val="20"/>
        </w:rPr>
        <w:t>de l’initialisation</w:t>
      </w:r>
      <w:r w:rsidRPr="00C07B15">
        <w:rPr>
          <w:rFonts w:ascii="Marianne" w:hAnsi="Marianne"/>
          <w:szCs w:val="20"/>
        </w:rPr>
        <w:t xml:space="preserve"> de la démarche que votre demande est bien validée et pas seulement enregistrée.</w:t>
      </w:r>
      <w:r w:rsidR="00D27FD4">
        <w:rPr>
          <w:rFonts w:ascii="Marianne" w:hAnsi="Marianne"/>
          <w:szCs w:val="20"/>
        </w:rPr>
        <w:t xml:space="preserve"> Vous devez avoir reçu un accusé de dépôt par courriel si la demande est validée.</w:t>
      </w:r>
    </w:p>
    <w:p w14:paraId="1714BB56" w14:textId="77777777" w:rsidR="00A963BD" w:rsidRPr="00C07B15" w:rsidRDefault="00A963BD" w:rsidP="003B4400">
      <w:pPr>
        <w:pStyle w:val="Paragraphedeliste"/>
        <w:numPr>
          <w:ilvl w:val="0"/>
          <w:numId w:val="3"/>
        </w:numPr>
        <w:rPr>
          <w:rFonts w:ascii="Marianne" w:hAnsi="Marianne"/>
          <w:b/>
          <w:i/>
          <w:color w:val="C00000"/>
        </w:rPr>
      </w:pPr>
      <w:r w:rsidRPr="00C07B15">
        <w:rPr>
          <w:rFonts w:ascii="Marianne" w:hAnsi="Marianne"/>
          <w:b/>
          <w:i/>
          <w:color w:val="C00000"/>
        </w:rPr>
        <w:t>Je n’arrive pas à enregistrer le formulaire</w:t>
      </w:r>
    </w:p>
    <w:p w14:paraId="22914E11" w14:textId="51F81E3D" w:rsidR="007B5C7C" w:rsidRPr="00C07B15" w:rsidRDefault="007B5C7C" w:rsidP="007B5C7C">
      <w:pPr>
        <w:rPr>
          <w:rFonts w:ascii="Marianne" w:hAnsi="Marianne"/>
          <w:szCs w:val="20"/>
        </w:rPr>
      </w:pPr>
      <w:r w:rsidRPr="00C07B15">
        <w:rPr>
          <w:rFonts w:ascii="Marianne" w:hAnsi="Marianne"/>
          <w:szCs w:val="20"/>
        </w:rPr>
        <w:t>Sur le formulaire, vérifiez que tous les champs marqués d’une étoile rouge sont bien renseignés</w:t>
      </w:r>
      <w:r w:rsidR="00EE0DE6" w:rsidRPr="00C07B15">
        <w:rPr>
          <w:rFonts w:ascii="Marianne" w:hAnsi="Marianne"/>
          <w:szCs w:val="20"/>
        </w:rPr>
        <w:t xml:space="preserve">, </w:t>
      </w:r>
      <w:r w:rsidRPr="00C07B15">
        <w:rPr>
          <w:rFonts w:ascii="Marianne" w:hAnsi="Marianne"/>
          <w:szCs w:val="20"/>
        </w:rPr>
        <w:t xml:space="preserve">que </w:t>
      </w:r>
      <w:r w:rsidR="00EE0DE6" w:rsidRPr="00C07B15">
        <w:rPr>
          <w:rFonts w:ascii="Marianne" w:hAnsi="Marianne"/>
          <w:szCs w:val="20"/>
        </w:rPr>
        <w:t xml:space="preserve">les cases à cocher sont cochées et qu’il n’y a </w:t>
      </w:r>
      <w:r w:rsidR="00EE0DE6" w:rsidRPr="00C07B15">
        <w:rPr>
          <w:rFonts w:ascii="Marianne" w:hAnsi="Marianne"/>
          <w:color w:val="FF0000"/>
          <w:szCs w:val="20"/>
        </w:rPr>
        <w:t>pas de message d’alerte (rouge) vous informant de votre inéligibilité</w:t>
      </w:r>
      <w:r w:rsidR="00D27FD4">
        <w:rPr>
          <w:rFonts w:ascii="Marianne" w:hAnsi="Marianne"/>
          <w:color w:val="FF0000"/>
          <w:szCs w:val="20"/>
        </w:rPr>
        <w:t xml:space="preserve"> ou </w:t>
      </w:r>
      <w:r w:rsidR="00D27FD4" w:rsidRPr="00D27FD4">
        <w:rPr>
          <w:rFonts w:ascii="Marianne" w:hAnsi="Marianne"/>
          <w:color w:val="FF0000"/>
          <w:szCs w:val="20"/>
        </w:rPr>
        <w:t>d</w:t>
      </w:r>
      <w:r w:rsidR="00D27FD4" w:rsidRPr="00D27FD4">
        <w:rPr>
          <w:rFonts w:ascii="Marianne" w:hAnsi="Marianne" w:cs="Calibri"/>
          <w:color w:val="FF0000"/>
          <w:szCs w:val="20"/>
        </w:rPr>
        <w:t>’une donnée incorrecte</w:t>
      </w:r>
      <w:r w:rsidR="00EE0DE6" w:rsidRPr="00D27FD4">
        <w:rPr>
          <w:rFonts w:ascii="Marianne" w:hAnsi="Marianne"/>
          <w:color w:val="FF0000"/>
          <w:szCs w:val="20"/>
        </w:rPr>
        <w:t>.</w:t>
      </w:r>
    </w:p>
    <w:p w14:paraId="56AB4A90" w14:textId="77777777" w:rsidR="00183AF7" w:rsidRPr="00C07B15" w:rsidRDefault="00F73153" w:rsidP="003B4400">
      <w:pPr>
        <w:pStyle w:val="Paragraphedeliste"/>
        <w:numPr>
          <w:ilvl w:val="0"/>
          <w:numId w:val="3"/>
        </w:numPr>
        <w:rPr>
          <w:rFonts w:ascii="Marianne" w:hAnsi="Marianne"/>
          <w:b/>
          <w:i/>
          <w:color w:val="C00000"/>
        </w:rPr>
      </w:pPr>
      <w:r w:rsidRPr="00C07B15">
        <w:rPr>
          <w:rFonts w:ascii="Marianne" w:hAnsi="Marianne"/>
          <w:b/>
          <w:i/>
          <w:color w:val="C00000"/>
        </w:rPr>
        <w:t>Je</w:t>
      </w:r>
      <w:r w:rsidR="00183AF7" w:rsidRPr="00C07B15">
        <w:rPr>
          <w:rFonts w:ascii="Marianne" w:hAnsi="Marianne"/>
          <w:b/>
          <w:i/>
          <w:color w:val="C00000"/>
        </w:rPr>
        <w:t xml:space="preserve"> n’arrive pas à </w:t>
      </w:r>
      <w:r w:rsidRPr="00C07B15">
        <w:rPr>
          <w:rFonts w:ascii="Marianne" w:hAnsi="Marianne"/>
          <w:b/>
          <w:i/>
          <w:color w:val="C00000"/>
        </w:rPr>
        <w:t>valider</w:t>
      </w:r>
      <w:r w:rsidR="00183AF7" w:rsidRPr="00C07B15">
        <w:rPr>
          <w:rFonts w:ascii="Marianne" w:hAnsi="Marianne"/>
          <w:b/>
          <w:i/>
          <w:color w:val="C00000"/>
        </w:rPr>
        <w:t xml:space="preserve"> ma demande</w:t>
      </w:r>
    </w:p>
    <w:p w14:paraId="1F751212" w14:textId="3F061638" w:rsidR="00A80DBE" w:rsidRPr="00C07B15" w:rsidRDefault="00A80DBE" w:rsidP="003B4400">
      <w:pPr>
        <w:pStyle w:val="Paragraphedeliste"/>
        <w:numPr>
          <w:ilvl w:val="0"/>
          <w:numId w:val="5"/>
        </w:numPr>
        <w:rPr>
          <w:rFonts w:ascii="Marianne" w:hAnsi="Marianne"/>
          <w:szCs w:val="20"/>
        </w:rPr>
      </w:pPr>
      <w:r w:rsidRPr="00C07B15">
        <w:rPr>
          <w:rFonts w:ascii="Marianne" w:hAnsi="Marianne"/>
          <w:b/>
          <w:szCs w:val="20"/>
        </w:rPr>
        <w:t>Vérifiez que les pièces obligatoires sont bien télé</w:t>
      </w:r>
      <w:r w:rsidR="00D27FD4">
        <w:rPr>
          <w:rFonts w:ascii="Marianne" w:hAnsi="Marianne"/>
          <w:b/>
          <w:szCs w:val="20"/>
        </w:rPr>
        <w:t xml:space="preserve">versées </w:t>
      </w:r>
      <w:r w:rsidRPr="00C07B15">
        <w:rPr>
          <w:rFonts w:ascii="Marianne" w:hAnsi="Marianne"/>
          <w:b/>
          <w:szCs w:val="20"/>
        </w:rPr>
        <w:t xml:space="preserve"> </w:t>
      </w:r>
      <w:r w:rsidRPr="00C07B15">
        <w:rPr>
          <w:rFonts w:ascii="Marianne" w:hAnsi="Marianne"/>
          <w:szCs w:val="20"/>
        </w:rPr>
        <w:t xml:space="preserve">(pièces </w:t>
      </w:r>
      <w:r w:rsidR="00D27FD4">
        <w:rPr>
          <w:rFonts w:ascii="Marianne" w:hAnsi="Marianne"/>
          <w:szCs w:val="20"/>
        </w:rPr>
        <w:t>téléversée</w:t>
      </w:r>
      <w:r w:rsidRPr="00C07B15">
        <w:rPr>
          <w:rFonts w:ascii="Marianne" w:hAnsi="Marianne"/>
          <w:szCs w:val="20"/>
        </w:rPr>
        <w:t>s ou case cochée).</w:t>
      </w:r>
    </w:p>
    <w:p w14:paraId="21783682" w14:textId="7AAB8C2A" w:rsidR="006B7D80" w:rsidRPr="00C07B15" w:rsidRDefault="003A485F" w:rsidP="00A80DBE">
      <w:pPr>
        <w:rPr>
          <w:ins w:id="68" w:author="MARCHAU Sophie" w:date="2020-10-01T11:06:00Z"/>
          <w:rFonts w:ascii="Marianne" w:hAnsi="Marianne"/>
          <w:szCs w:val="20"/>
        </w:rPr>
      </w:pPr>
      <w:r w:rsidRPr="00C07B15">
        <w:rPr>
          <w:rFonts w:ascii="Marianne" w:hAnsi="Marianne"/>
          <w:szCs w:val="20"/>
        </w:rPr>
        <w:t>Cf détail des pièces au point 2.3 e)</w:t>
      </w:r>
    </w:p>
    <w:p w14:paraId="040262FA" w14:textId="77777777" w:rsidR="00A80DBE" w:rsidRPr="00C07B15" w:rsidRDefault="00A80DBE" w:rsidP="00A80DBE">
      <w:pPr>
        <w:rPr>
          <w:rFonts w:ascii="Marianne" w:hAnsi="Marianne"/>
          <w:szCs w:val="20"/>
        </w:rPr>
      </w:pPr>
      <w:r w:rsidRPr="00C07B15">
        <w:rPr>
          <w:rFonts w:ascii="Marianne" w:hAnsi="Marianne"/>
          <w:szCs w:val="20"/>
        </w:rPr>
        <w:t>D’autres pièces ne sont pas obligatoires pour l’enregistrement mais peuvent être nécessaires à l’éligibilité de votre dossier</w:t>
      </w:r>
      <w:r w:rsidRPr="00C07B15">
        <w:rPr>
          <w:rFonts w:ascii="Calibri" w:hAnsi="Calibri" w:cs="Calibri"/>
          <w:szCs w:val="20"/>
        </w:rPr>
        <w:t> </w:t>
      </w:r>
      <w:r w:rsidRPr="00C07B15">
        <w:rPr>
          <w:rFonts w:ascii="Marianne" w:hAnsi="Marianne"/>
          <w:szCs w:val="20"/>
        </w:rPr>
        <w:t>:</w:t>
      </w:r>
    </w:p>
    <w:p w14:paraId="3B5DCAC0" w14:textId="29D704A8" w:rsidR="00AD3CC8" w:rsidRPr="00C07B15" w:rsidRDefault="00AD3CC8" w:rsidP="003B4400">
      <w:pPr>
        <w:pStyle w:val="Paragraphedeliste"/>
        <w:numPr>
          <w:ilvl w:val="0"/>
          <w:numId w:val="7"/>
        </w:numPr>
        <w:spacing w:before="119"/>
        <w:contextualSpacing/>
        <w:jc w:val="both"/>
        <w:rPr>
          <w:rFonts w:ascii="Marianne" w:hAnsi="Marianne"/>
          <w:i/>
          <w:szCs w:val="20"/>
        </w:rPr>
      </w:pPr>
      <w:r w:rsidRPr="00C07B15">
        <w:rPr>
          <w:rFonts w:ascii="Marianne" w:hAnsi="Marianne"/>
          <w:i/>
          <w:szCs w:val="20"/>
        </w:rPr>
        <w:t>Si vous n’êtes pas concerné par ces deux documents, cochez la case «</w:t>
      </w:r>
      <w:r w:rsidRPr="00C07B15">
        <w:rPr>
          <w:rFonts w:ascii="Calibri" w:hAnsi="Calibri" w:cs="Calibri"/>
          <w:i/>
          <w:szCs w:val="20"/>
        </w:rPr>
        <w:t> </w:t>
      </w:r>
      <w:r w:rsidRPr="00C07B15">
        <w:rPr>
          <w:rFonts w:ascii="Marianne" w:hAnsi="Marianne"/>
          <w:i/>
          <w:szCs w:val="20"/>
        </w:rPr>
        <w:t>d</w:t>
      </w:r>
      <w:r w:rsidRPr="00C07B15">
        <w:rPr>
          <w:rFonts w:ascii="Marianne" w:hAnsi="Marianne" w:cs="Marianne"/>
          <w:i/>
          <w:szCs w:val="20"/>
        </w:rPr>
        <w:t>é</w:t>
      </w:r>
      <w:r w:rsidRPr="00C07B15">
        <w:rPr>
          <w:rFonts w:ascii="Marianne" w:hAnsi="Marianne"/>
          <w:i/>
          <w:szCs w:val="20"/>
        </w:rPr>
        <w:t>clarer sans objet</w:t>
      </w:r>
      <w:r w:rsidRPr="00C07B15">
        <w:rPr>
          <w:rFonts w:ascii="Calibri" w:hAnsi="Calibri" w:cs="Calibri"/>
          <w:i/>
          <w:szCs w:val="20"/>
        </w:rPr>
        <w:t> </w:t>
      </w:r>
      <w:r w:rsidRPr="00C07B15">
        <w:rPr>
          <w:rFonts w:ascii="Marianne" w:hAnsi="Marianne" w:cs="Marianne"/>
          <w:i/>
          <w:szCs w:val="20"/>
        </w:rPr>
        <w:t>»</w:t>
      </w:r>
      <w:r w:rsidRPr="00C07B15">
        <w:rPr>
          <w:rFonts w:ascii="Marianne" w:hAnsi="Marianne"/>
          <w:i/>
          <w:szCs w:val="20"/>
        </w:rPr>
        <w:t xml:space="preserve"> pour pouvoir valider.</w:t>
      </w:r>
    </w:p>
    <w:p w14:paraId="4B8ED3C3" w14:textId="77777777" w:rsidR="00183AF7" w:rsidRPr="00C07B15" w:rsidRDefault="006455AE" w:rsidP="003B4400">
      <w:pPr>
        <w:pStyle w:val="Paragraphedeliste"/>
        <w:numPr>
          <w:ilvl w:val="0"/>
          <w:numId w:val="4"/>
        </w:numPr>
        <w:rPr>
          <w:rFonts w:ascii="Marianne" w:hAnsi="Marianne"/>
          <w:b/>
          <w:szCs w:val="20"/>
        </w:rPr>
      </w:pPr>
      <w:r w:rsidRPr="00C07B15">
        <w:rPr>
          <w:rFonts w:ascii="Marianne" w:hAnsi="Marianne"/>
          <w:b/>
          <w:szCs w:val="20"/>
        </w:rPr>
        <w:t>Vérifiez</w:t>
      </w:r>
      <w:r w:rsidR="00183AF7" w:rsidRPr="00C07B15">
        <w:rPr>
          <w:rFonts w:ascii="Marianne" w:hAnsi="Marianne"/>
          <w:b/>
          <w:szCs w:val="20"/>
        </w:rPr>
        <w:t xml:space="preserve"> que vous avez bien cochez la case des CGU</w:t>
      </w:r>
      <w:r w:rsidR="00183AF7" w:rsidRPr="00C07B15">
        <w:rPr>
          <w:rFonts w:ascii="Calibri" w:hAnsi="Calibri" w:cs="Calibri"/>
          <w:b/>
          <w:szCs w:val="20"/>
        </w:rPr>
        <w:t> </w:t>
      </w:r>
      <w:r w:rsidR="00183AF7" w:rsidRPr="00C07B15">
        <w:rPr>
          <w:rFonts w:ascii="Marianne" w:hAnsi="Marianne"/>
          <w:b/>
          <w:szCs w:val="20"/>
        </w:rPr>
        <w:t>:</w:t>
      </w:r>
    </w:p>
    <w:p w14:paraId="415EB75B" w14:textId="77777777" w:rsidR="00835608" w:rsidRPr="00C07B15" w:rsidRDefault="00835608" w:rsidP="00183AF7">
      <w:pPr>
        <w:rPr>
          <w:rFonts w:ascii="Marianne" w:hAnsi="Marianne"/>
          <w:szCs w:val="20"/>
        </w:rPr>
      </w:pPr>
    </w:p>
    <w:p w14:paraId="69ACFDE4" w14:textId="77777777" w:rsidR="00183AF7" w:rsidRPr="00C07B15" w:rsidRDefault="0031743A" w:rsidP="00183AF7">
      <w:pPr>
        <w:rPr>
          <w:rFonts w:ascii="Marianne" w:hAnsi="Marianne"/>
        </w:rPr>
      </w:pPr>
      <w:r w:rsidRPr="00C07B15">
        <w:rPr>
          <w:rFonts w:ascii="Marianne" w:hAnsi="Marianne"/>
          <w:noProof/>
          <w:szCs w:val="20"/>
        </w:rPr>
        <w:drawing>
          <wp:inline distT="0" distB="0" distL="0" distR="0" wp14:anchorId="6A7665D1" wp14:editId="5B2D0034">
            <wp:extent cx="6470015" cy="957580"/>
            <wp:effectExtent l="19050" t="19050" r="26035" b="1397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5" cstate="print"/>
                    <a:srcRect/>
                    <a:stretch>
                      <a:fillRect/>
                    </a:stretch>
                  </pic:blipFill>
                  <pic:spPr bwMode="auto">
                    <a:xfrm>
                      <a:off x="0" y="0"/>
                      <a:ext cx="6470015" cy="957580"/>
                    </a:xfrm>
                    <a:prstGeom prst="rect">
                      <a:avLst/>
                    </a:prstGeom>
                    <a:noFill/>
                    <a:ln w="6350" cmpd="sng">
                      <a:solidFill>
                        <a:srgbClr val="000000"/>
                      </a:solidFill>
                      <a:miter lim="800000"/>
                      <a:headEnd/>
                      <a:tailEnd/>
                    </a:ln>
                    <a:effectLst/>
                  </pic:spPr>
                </pic:pic>
              </a:graphicData>
            </a:graphic>
          </wp:inline>
        </w:drawing>
      </w:r>
    </w:p>
    <w:p w14:paraId="2577315F" w14:textId="77777777" w:rsidR="007A0326" w:rsidRPr="00C07B15" w:rsidRDefault="007A0326" w:rsidP="00183AF7">
      <w:pPr>
        <w:rPr>
          <w:rFonts w:ascii="Marianne" w:hAnsi="Marianne"/>
        </w:rPr>
      </w:pPr>
    </w:p>
    <w:p w14:paraId="435907EC" w14:textId="17610265" w:rsidR="008D33D4" w:rsidRPr="00C07B15" w:rsidRDefault="008D33D4" w:rsidP="003B4400">
      <w:pPr>
        <w:pStyle w:val="Paragraphedeliste"/>
        <w:numPr>
          <w:ilvl w:val="0"/>
          <w:numId w:val="3"/>
        </w:numPr>
        <w:rPr>
          <w:rFonts w:ascii="Marianne" w:hAnsi="Marianne"/>
          <w:b/>
          <w:i/>
          <w:color w:val="C00000"/>
        </w:rPr>
      </w:pPr>
      <w:r w:rsidRPr="00C07B15">
        <w:rPr>
          <w:rFonts w:ascii="Marianne" w:hAnsi="Marianne"/>
          <w:b/>
          <w:i/>
          <w:color w:val="C00000"/>
        </w:rPr>
        <w:t>Puis je déposer plusieurs demandes</w:t>
      </w:r>
      <w:r w:rsidRPr="00C07B15">
        <w:rPr>
          <w:rFonts w:ascii="Calibri" w:hAnsi="Calibri" w:cs="Calibri"/>
          <w:b/>
          <w:i/>
          <w:color w:val="C00000"/>
        </w:rPr>
        <w:t> </w:t>
      </w:r>
      <w:r w:rsidRPr="00C07B15">
        <w:rPr>
          <w:rFonts w:ascii="Marianne" w:hAnsi="Marianne"/>
          <w:b/>
          <w:i/>
          <w:color w:val="C00000"/>
        </w:rPr>
        <w:t>?</w:t>
      </w:r>
    </w:p>
    <w:p w14:paraId="4991BD11" w14:textId="6AF9AB09" w:rsidR="008D33D4" w:rsidRPr="00C07B15" w:rsidRDefault="003940A0" w:rsidP="008D33D4">
      <w:pPr>
        <w:jc w:val="both"/>
        <w:rPr>
          <w:rFonts w:ascii="Marianne" w:hAnsi="Marianne"/>
          <w:szCs w:val="20"/>
        </w:rPr>
      </w:pPr>
      <w:r>
        <w:rPr>
          <w:rFonts w:ascii="Marianne" w:hAnsi="Marianne"/>
          <w:szCs w:val="20"/>
        </w:rPr>
        <w:lastRenderedPageBreak/>
        <w:t>NON, une seule demande doit être déposée</w:t>
      </w:r>
      <w:r w:rsidR="008D33D4" w:rsidRPr="00C07B15">
        <w:rPr>
          <w:rFonts w:ascii="Marianne" w:hAnsi="Marianne"/>
          <w:szCs w:val="20"/>
        </w:rPr>
        <w:t xml:space="preserve">. </w:t>
      </w:r>
      <w:r w:rsidR="00D939C2" w:rsidRPr="00C07B15">
        <w:rPr>
          <w:rFonts w:ascii="Marianne" w:hAnsi="Marianne"/>
          <w:szCs w:val="20"/>
        </w:rPr>
        <w:t>Si vous souhaiter corriger votre demande cf Q12</w:t>
      </w:r>
      <w:r w:rsidR="008D33D4" w:rsidRPr="00C07B15">
        <w:rPr>
          <w:rFonts w:ascii="Marianne" w:hAnsi="Marianne"/>
          <w:szCs w:val="20"/>
        </w:rPr>
        <w:t>.</w:t>
      </w:r>
    </w:p>
    <w:p w14:paraId="6A4315B6" w14:textId="1BA61E75" w:rsidR="00BE6307" w:rsidRPr="00C07B15" w:rsidRDefault="00013FAB" w:rsidP="003B4400">
      <w:pPr>
        <w:pStyle w:val="Paragraphedeliste"/>
        <w:numPr>
          <w:ilvl w:val="0"/>
          <w:numId w:val="3"/>
        </w:numPr>
        <w:rPr>
          <w:rFonts w:ascii="Marianne" w:hAnsi="Marianne"/>
          <w:b/>
          <w:i/>
          <w:color w:val="C00000"/>
        </w:rPr>
      </w:pPr>
      <w:r w:rsidRPr="00C07B15">
        <w:rPr>
          <w:rFonts w:ascii="Marianne" w:hAnsi="Marianne"/>
          <w:b/>
          <w:i/>
          <w:color w:val="C00000"/>
        </w:rPr>
        <w:t>M</w:t>
      </w:r>
      <w:r w:rsidR="00BE6307" w:rsidRPr="00C07B15">
        <w:rPr>
          <w:rFonts w:ascii="Marianne" w:hAnsi="Marianne"/>
          <w:b/>
          <w:i/>
          <w:color w:val="C00000"/>
        </w:rPr>
        <w:t xml:space="preserve">a demande est validée mais je me suis trompé </w:t>
      </w:r>
      <w:r w:rsidRPr="00C07B15">
        <w:rPr>
          <w:rFonts w:ascii="Marianne" w:hAnsi="Marianne"/>
          <w:b/>
          <w:i/>
          <w:color w:val="C00000"/>
        </w:rPr>
        <w:t xml:space="preserve">et </w:t>
      </w:r>
      <w:r w:rsidR="00BE6307" w:rsidRPr="00C07B15">
        <w:rPr>
          <w:rFonts w:ascii="Marianne" w:hAnsi="Marianne"/>
          <w:b/>
          <w:i/>
          <w:color w:val="C00000"/>
        </w:rPr>
        <w:t>je souhaite la corriger</w:t>
      </w:r>
    </w:p>
    <w:p w14:paraId="5BFBEB46" w14:textId="4407A36B" w:rsidR="00713D72" w:rsidRPr="00C07B15" w:rsidRDefault="008D33D4" w:rsidP="00713D72">
      <w:pPr>
        <w:rPr>
          <w:rFonts w:ascii="Marianne" w:hAnsi="Marianne"/>
          <w:color w:val="000000" w:themeColor="text1"/>
          <w:szCs w:val="20"/>
        </w:rPr>
      </w:pPr>
      <w:r w:rsidRPr="00C07B15">
        <w:rPr>
          <w:rFonts w:ascii="Marianne" w:hAnsi="Marianne"/>
          <w:color w:val="000000" w:themeColor="text1"/>
          <w:szCs w:val="20"/>
        </w:rPr>
        <w:t xml:space="preserve">Il n’est pas possible de corriger la demande validée, </w:t>
      </w:r>
      <w:r w:rsidR="006B7D80" w:rsidRPr="00C07B15">
        <w:rPr>
          <w:rFonts w:ascii="Marianne" w:hAnsi="Marianne"/>
          <w:color w:val="000000" w:themeColor="text1"/>
          <w:szCs w:val="20"/>
        </w:rPr>
        <w:t>demandez à</w:t>
      </w:r>
      <w:r w:rsidR="002A07F4" w:rsidRPr="00C07B15">
        <w:rPr>
          <w:rFonts w:ascii="Marianne" w:hAnsi="Marianne"/>
          <w:color w:val="000000" w:themeColor="text1"/>
          <w:szCs w:val="20"/>
        </w:rPr>
        <w:t xml:space="preserve"> FranceAgriMer </w:t>
      </w:r>
      <w:r w:rsidR="003414C1" w:rsidRPr="00C07B15">
        <w:rPr>
          <w:rFonts w:ascii="Marianne" w:hAnsi="Marianne"/>
          <w:color w:val="000000" w:themeColor="text1"/>
          <w:szCs w:val="20"/>
        </w:rPr>
        <w:t>(</w:t>
      </w:r>
      <w:hyperlink r:id="rId66" w:history="1">
        <w:r w:rsidR="00D27FD4" w:rsidRPr="008D4B4C">
          <w:rPr>
            <w:rStyle w:val="Lienhypertexte"/>
            <w:rFonts w:ascii="Marianne" w:hAnsi="Marianne"/>
            <w:szCs w:val="20"/>
          </w:rPr>
          <w:t>stockvin2021@franceagrimer.fr</w:t>
        </w:r>
      </w:hyperlink>
      <w:r w:rsidR="00D27FD4">
        <w:rPr>
          <w:rStyle w:val="Lienhypertexte"/>
          <w:rFonts w:ascii="Marianne" w:hAnsi="Marianne"/>
          <w:color w:val="000000" w:themeColor="text1"/>
          <w:szCs w:val="20"/>
        </w:rPr>
        <w:t xml:space="preserve"> </w:t>
      </w:r>
      <w:r w:rsidR="002A07F4" w:rsidRPr="00C07B15">
        <w:rPr>
          <w:rFonts w:ascii="Marianne" w:hAnsi="Marianne"/>
          <w:color w:val="000000" w:themeColor="text1"/>
          <w:szCs w:val="20"/>
        </w:rPr>
        <w:t>) de vous RETOURNER le dossier pour correction</w:t>
      </w:r>
      <w:r w:rsidR="00D939C2" w:rsidRPr="00C07B15">
        <w:rPr>
          <w:rFonts w:ascii="Marianne" w:hAnsi="Marianne"/>
          <w:color w:val="000000" w:themeColor="text1"/>
          <w:szCs w:val="20"/>
        </w:rPr>
        <w:t xml:space="preserve"> AVANT la date limite de dépôt.</w:t>
      </w:r>
      <w:r w:rsidR="00D27FD4">
        <w:rPr>
          <w:rFonts w:ascii="Marianne" w:hAnsi="Marianne"/>
          <w:color w:val="000000" w:themeColor="text1"/>
          <w:szCs w:val="20"/>
        </w:rPr>
        <w:t xml:space="preserve"> </w:t>
      </w:r>
      <w:r w:rsidR="00D27FD4" w:rsidRPr="003940A0">
        <w:rPr>
          <w:rFonts w:ascii="Marianne" w:hAnsi="Marianne"/>
          <w:color w:val="FF0000"/>
          <w:szCs w:val="20"/>
        </w:rPr>
        <w:t>Attention, si vous ne revalidez pas votre demande avant la date limite, votre dossier ne sera plus recevable.</w:t>
      </w:r>
    </w:p>
    <w:p w14:paraId="653D15FD" w14:textId="6A7DB2AB" w:rsidR="008D33D4" w:rsidRPr="00C07B15" w:rsidRDefault="008D33D4" w:rsidP="003B4400">
      <w:pPr>
        <w:pStyle w:val="Paragraphedeliste"/>
        <w:numPr>
          <w:ilvl w:val="0"/>
          <w:numId w:val="3"/>
        </w:numPr>
        <w:rPr>
          <w:rFonts w:ascii="Marianne" w:hAnsi="Marianne"/>
          <w:b/>
          <w:i/>
          <w:color w:val="C00000"/>
        </w:rPr>
      </w:pPr>
      <w:r w:rsidRPr="00C07B15">
        <w:rPr>
          <w:rFonts w:ascii="Marianne" w:hAnsi="Marianne"/>
          <w:b/>
          <w:i/>
          <w:color w:val="C00000"/>
        </w:rPr>
        <w:t>Je n’ai pas validé ma demande</w:t>
      </w:r>
    </w:p>
    <w:p w14:paraId="472DDDF9" w14:textId="005D3F94" w:rsidR="008D33D4" w:rsidRPr="00C07B15" w:rsidRDefault="008D33D4" w:rsidP="003A485F">
      <w:pPr>
        <w:jc w:val="both"/>
        <w:rPr>
          <w:rFonts w:ascii="Marianne" w:hAnsi="Marianne"/>
          <w:b/>
          <w:szCs w:val="20"/>
        </w:rPr>
      </w:pPr>
      <w:r w:rsidRPr="00C07B15">
        <w:rPr>
          <w:rFonts w:ascii="Marianne" w:hAnsi="Marianne"/>
          <w:szCs w:val="20"/>
        </w:rPr>
        <w:t xml:space="preserve">Votre demande ne sera pas prise en compte. Il est impératif de valider une demande au plus tard </w:t>
      </w:r>
      <w:r w:rsidR="002A07F4" w:rsidRPr="00C07B15">
        <w:rPr>
          <w:rFonts w:ascii="Marianne" w:hAnsi="Marianne"/>
          <w:b/>
          <w:szCs w:val="20"/>
        </w:rPr>
        <w:t>à la</w:t>
      </w:r>
      <w:r w:rsidR="003940A0">
        <w:rPr>
          <w:rFonts w:ascii="Marianne" w:hAnsi="Marianne"/>
          <w:b/>
          <w:szCs w:val="20"/>
        </w:rPr>
        <w:t xml:space="preserve"> date indiquée dans la </w:t>
      </w:r>
      <w:r w:rsidR="00283DB6">
        <w:rPr>
          <w:rFonts w:ascii="Marianne" w:hAnsi="Marianne"/>
          <w:b/>
          <w:szCs w:val="20"/>
        </w:rPr>
        <w:t>décision (pour le vin 14/05</w:t>
      </w:r>
      <w:r w:rsidR="003940A0">
        <w:rPr>
          <w:rFonts w:ascii="Marianne" w:hAnsi="Marianne"/>
          <w:b/>
          <w:szCs w:val="20"/>
        </w:rPr>
        <w:t>/2021 à midi)</w:t>
      </w:r>
    </w:p>
    <w:p w14:paraId="45A96C67" w14:textId="6AE62EA9" w:rsidR="008D33D4" w:rsidRPr="00C07B15" w:rsidRDefault="00156C74" w:rsidP="008D33D4">
      <w:pPr>
        <w:rPr>
          <w:rFonts w:ascii="Marianne" w:hAnsi="Marianne"/>
          <w:b/>
          <w:szCs w:val="20"/>
        </w:rPr>
      </w:pPr>
      <w:r w:rsidRPr="00C07B15">
        <w:rPr>
          <w:rFonts w:ascii="Marianne" w:hAnsi="Marianne"/>
          <w:b/>
          <w:szCs w:val="20"/>
        </w:rPr>
        <w:t>Cf.</w:t>
      </w:r>
      <w:r w:rsidR="008D33D4" w:rsidRPr="00C07B15">
        <w:rPr>
          <w:rFonts w:ascii="Marianne" w:hAnsi="Marianne"/>
          <w:b/>
          <w:szCs w:val="20"/>
        </w:rPr>
        <w:t xml:space="preserve"> Q7 </w:t>
      </w:r>
      <w:r w:rsidR="00AD3CC8" w:rsidRPr="00C07B15">
        <w:rPr>
          <w:rFonts w:ascii="Marianne" w:hAnsi="Marianne"/>
          <w:b/>
          <w:szCs w:val="20"/>
        </w:rPr>
        <w:t>8,</w:t>
      </w:r>
      <w:r w:rsidR="003E3815" w:rsidRPr="00C07B15">
        <w:rPr>
          <w:rFonts w:ascii="Marianne" w:hAnsi="Marianne"/>
          <w:b/>
          <w:szCs w:val="20"/>
        </w:rPr>
        <w:t xml:space="preserve"> </w:t>
      </w:r>
      <w:r w:rsidR="00AD3CC8" w:rsidRPr="00C07B15">
        <w:rPr>
          <w:rFonts w:ascii="Marianne" w:hAnsi="Marianne"/>
          <w:b/>
          <w:szCs w:val="20"/>
        </w:rPr>
        <w:t>9</w:t>
      </w:r>
      <w:r w:rsidR="0077406B" w:rsidRPr="00C07B15">
        <w:rPr>
          <w:rFonts w:ascii="Marianne" w:hAnsi="Marianne"/>
          <w:b/>
          <w:szCs w:val="20"/>
        </w:rPr>
        <w:t>,</w:t>
      </w:r>
      <w:r w:rsidR="003E3815" w:rsidRPr="00C07B15">
        <w:rPr>
          <w:rFonts w:ascii="Marianne" w:hAnsi="Marianne"/>
          <w:b/>
          <w:szCs w:val="20"/>
        </w:rPr>
        <w:t xml:space="preserve"> </w:t>
      </w:r>
      <w:r w:rsidR="0077406B" w:rsidRPr="00C07B15">
        <w:rPr>
          <w:rFonts w:ascii="Marianne" w:hAnsi="Marianne"/>
          <w:b/>
          <w:szCs w:val="20"/>
        </w:rPr>
        <w:t>10</w:t>
      </w:r>
    </w:p>
    <w:p w14:paraId="0265219C" w14:textId="77777777" w:rsidR="008D33D4" w:rsidRPr="00C07B15" w:rsidRDefault="008D33D4" w:rsidP="003B4400">
      <w:pPr>
        <w:pStyle w:val="Paragraphedeliste"/>
        <w:numPr>
          <w:ilvl w:val="0"/>
          <w:numId w:val="3"/>
        </w:numPr>
        <w:rPr>
          <w:rFonts w:ascii="Marianne" w:hAnsi="Marianne"/>
          <w:b/>
          <w:i/>
          <w:color w:val="C00000"/>
        </w:rPr>
      </w:pPr>
      <w:r w:rsidRPr="00C07B15">
        <w:rPr>
          <w:rFonts w:ascii="Marianne" w:hAnsi="Marianne"/>
          <w:b/>
          <w:i/>
          <w:color w:val="C00000"/>
        </w:rPr>
        <w:t>Contact support aide à la saisie.</w:t>
      </w:r>
    </w:p>
    <w:p w14:paraId="7AC19DCC" w14:textId="74150A6C" w:rsidR="008D33D4" w:rsidRPr="00D27FD4" w:rsidRDefault="008D33D4" w:rsidP="00496224">
      <w:pPr>
        <w:rPr>
          <w:rFonts w:ascii="Marianne" w:hAnsi="Marianne"/>
          <w:szCs w:val="20"/>
        </w:rPr>
      </w:pPr>
      <w:r w:rsidRPr="00C07B15">
        <w:rPr>
          <w:rFonts w:ascii="Marianne" w:hAnsi="Marianne"/>
          <w:szCs w:val="20"/>
        </w:rPr>
        <w:t xml:space="preserve">Si vous ne trouvez pas les réponses à vos questions dans cette procédure et sur le site de FranceAgriMer vous pouvez contacter </w:t>
      </w:r>
      <w:r w:rsidR="00496224" w:rsidRPr="00C07B15">
        <w:rPr>
          <w:rFonts w:ascii="Marianne" w:hAnsi="Marianne"/>
          <w:szCs w:val="20"/>
        </w:rPr>
        <w:t>FranceAgriMer par courriel en décrivant précisément votre problème ou le blocage rencontré afin qu’une solution précise vous soit apportée.</w:t>
      </w:r>
      <w:r w:rsidR="003414C1" w:rsidRPr="00C07B15">
        <w:rPr>
          <w:rFonts w:ascii="Marianne" w:hAnsi="Marianne"/>
          <w:szCs w:val="20"/>
        </w:rPr>
        <w:t xml:space="preserve"> </w:t>
      </w:r>
      <w:hyperlink r:id="rId67" w:history="1">
        <w:r w:rsidR="003414C1" w:rsidRPr="00C07B15">
          <w:rPr>
            <w:rStyle w:val="Lienhypertexte"/>
            <w:rFonts w:ascii="Marianne" w:hAnsi="Marianne"/>
            <w:szCs w:val="20"/>
          </w:rPr>
          <w:t>stockvin2021@franceagrimer.fr</w:t>
        </w:r>
      </w:hyperlink>
      <w:r w:rsidR="00D27FD4">
        <w:rPr>
          <w:rStyle w:val="Lienhypertexte"/>
          <w:rFonts w:ascii="Marianne" w:hAnsi="Marianne"/>
          <w:szCs w:val="20"/>
        </w:rPr>
        <w:t xml:space="preserve"> </w:t>
      </w:r>
      <w:r w:rsidR="00D27FD4" w:rsidRPr="00D27FD4">
        <w:rPr>
          <w:rStyle w:val="Lienhypertexte"/>
          <w:rFonts w:ascii="Marianne" w:hAnsi="Marianne"/>
          <w:color w:val="auto"/>
          <w:szCs w:val="20"/>
          <w:u w:val="none"/>
        </w:rPr>
        <w:t>ou 01 73 30 22 00.</w:t>
      </w:r>
    </w:p>
    <w:p w14:paraId="658674D4" w14:textId="320F0EEF" w:rsidR="008D33D4" w:rsidRPr="00C07B15" w:rsidRDefault="008D33D4" w:rsidP="003B4400">
      <w:pPr>
        <w:pStyle w:val="Paragraphedeliste"/>
        <w:numPr>
          <w:ilvl w:val="0"/>
          <w:numId w:val="3"/>
        </w:numPr>
        <w:rPr>
          <w:rFonts w:ascii="Marianne" w:hAnsi="Marianne"/>
          <w:b/>
          <w:i/>
          <w:color w:val="C00000"/>
        </w:rPr>
      </w:pPr>
      <w:r w:rsidRPr="00C07B15">
        <w:rPr>
          <w:rFonts w:ascii="Marianne" w:hAnsi="Marianne"/>
          <w:b/>
          <w:i/>
          <w:color w:val="C00000"/>
        </w:rPr>
        <w:t>Je souhaite vérifier que vous avez bien reçu ma demande et mes documents.</w:t>
      </w:r>
    </w:p>
    <w:p w14:paraId="723CCE17" w14:textId="47A7D2BB" w:rsidR="008D33D4" w:rsidRPr="00C07B15" w:rsidRDefault="008D33D4" w:rsidP="008D33D4">
      <w:pPr>
        <w:jc w:val="both"/>
        <w:rPr>
          <w:rStyle w:val="st"/>
          <w:rFonts w:ascii="Marianne" w:hAnsi="Marianne"/>
          <w:szCs w:val="20"/>
        </w:rPr>
      </w:pPr>
      <w:r w:rsidRPr="00C07B15">
        <w:rPr>
          <w:rStyle w:val="st"/>
          <w:rFonts w:ascii="Marianne" w:hAnsi="Marianne"/>
          <w:szCs w:val="20"/>
        </w:rPr>
        <w:t>Un accusé de dépôt es</w:t>
      </w:r>
      <w:r w:rsidR="00D27FD4">
        <w:rPr>
          <w:rStyle w:val="st"/>
          <w:rFonts w:ascii="Marianne" w:hAnsi="Marianne"/>
          <w:szCs w:val="20"/>
        </w:rPr>
        <w:t>t envoyé sur votre adresse mail et fait foi (ne pas confondre avec le courriel d’initialisation du dossier).</w:t>
      </w:r>
      <w:r w:rsidRPr="00C07B15">
        <w:rPr>
          <w:rStyle w:val="st"/>
          <w:rFonts w:ascii="Marianne" w:hAnsi="Marianne"/>
          <w:szCs w:val="20"/>
        </w:rPr>
        <w:t xml:space="preserve"> Aucune autre confirmation ne sera faite.</w:t>
      </w:r>
    </w:p>
    <w:p w14:paraId="21BB49D5" w14:textId="6BCE4716" w:rsidR="008D33D4" w:rsidRPr="00C07B15" w:rsidRDefault="008D33D4" w:rsidP="008D33D4">
      <w:pPr>
        <w:jc w:val="both"/>
        <w:rPr>
          <w:rStyle w:val="st"/>
          <w:rFonts w:ascii="Marianne" w:hAnsi="Marianne"/>
          <w:szCs w:val="20"/>
        </w:rPr>
      </w:pPr>
      <w:r w:rsidRPr="00C07B15">
        <w:rPr>
          <w:rStyle w:val="st"/>
          <w:rFonts w:ascii="Marianne" w:hAnsi="Marianne"/>
          <w:szCs w:val="20"/>
        </w:rPr>
        <w:t>Si vous n’a</w:t>
      </w:r>
      <w:r w:rsidR="0077406B" w:rsidRPr="00C07B15">
        <w:rPr>
          <w:rStyle w:val="st"/>
          <w:rFonts w:ascii="Marianne" w:hAnsi="Marianne"/>
          <w:szCs w:val="20"/>
        </w:rPr>
        <w:t>vez pas reçu cet accusé, voir Q7</w:t>
      </w:r>
      <w:r w:rsidRPr="00C07B15">
        <w:rPr>
          <w:rStyle w:val="st"/>
          <w:rFonts w:ascii="Marianne" w:hAnsi="Marianne"/>
          <w:szCs w:val="20"/>
        </w:rPr>
        <w:t>.</w:t>
      </w:r>
    </w:p>
    <w:p w14:paraId="0C4C21AF" w14:textId="42547882" w:rsidR="00D27FD4" w:rsidRDefault="00D27FD4" w:rsidP="00C07B15">
      <w:pPr>
        <w:pStyle w:val="Paragraphedeliste"/>
        <w:numPr>
          <w:ilvl w:val="0"/>
          <w:numId w:val="3"/>
        </w:numPr>
        <w:rPr>
          <w:rFonts w:ascii="Marianne" w:hAnsi="Marianne"/>
          <w:b/>
          <w:i/>
          <w:color w:val="C00000"/>
        </w:rPr>
      </w:pPr>
      <w:r>
        <w:rPr>
          <w:rFonts w:ascii="Marianne" w:hAnsi="Marianne"/>
          <w:b/>
          <w:i/>
          <w:color w:val="C00000"/>
        </w:rPr>
        <w:t>Combien de courriel de France</w:t>
      </w:r>
      <w:r w:rsidR="00707FE7">
        <w:rPr>
          <w:rFonts w:ascii="Marianne" w:hAnsi="Marianne"/>
          <w:b/>
          <w:i/>
          <w:color w:val="C00000"/>
        </w:rPr>
        <w:t>A</w:t>
      </w:r>
      <w:r>
        <w:rPr>
          <w:rFonts w:ascii="Marianne" w:hAnsi="Marianne"/>
          <w:b/>
          <w:i/>
          <w:color w:val="C00000"/>
        </w:rPr>
        <w:t>gri</w:t>
      </w:r>
      <w:r w:rsidR="00707FE7">
        <w:rPr>
          <w:rFonts w:ascii="Marianne" w:hAnsi="Marianne"/>
          <w:b/>
          <w:i/>
          <w:color w:val="C00000"/>
        </w:rPr>
        <w:t>M</w:t>
      </w:r>
      <w:r>
        <w:rPr>
          <w:rFonts w:ascii="Marianne" w:hAnsi="Marianne"/>
          <w:b/>
          <w:i/>
          <w:color w:val="C00000"/>
        </w:rPr>
        <w:t>er dois-je recevoir</w:t>
      </w:r>
      <w:r>
        <w:rPr>
          <w:rFonts w:ascii="Calibri" w:hAnsi="Calibri" w:cs="Calibri"/>
          <w:b/>
          <w:i/>
          <w:color w:val="C00000"/>
        </w:rPr>
        <w:t> ?</w:t>
      </w:r>
    </w:p>
    <w:p w14:paraId="6DB810B4" w14:textId="73634F76" w:rsidR="00D27FD4" w:rsidRDefault="00D27FD4" w:rsidP="00D27FD4">
      <w:pPr>
        <w:rPr>
          <w:rFonts w:ascii="Marianne" w:hAnsi="Marianne"/>
        </w:rPr>
      </w:pPr>
      <w:r>
        <w:rPr>
          <w:rFonts w:ascii="Marianne" w:hAnsi="Marianne"/>
        </w:rPr>
        <w:t>Lorsque vous déposez une demande, vous recevez</w:t>
      </w:r>
      <w:r>
        <w:rPr>
          <w:rFonts w:ascii="Calibri" w:hAnsi="Calibri" w:cs="Calibri"/>
        </w:rPr>
        <w:t> </w:t>
      </w:r>
      <w:r>
        <w:rPr>
          <w:rFonts w:ascii="Marianne" w:hAnsi="Marianne"/>
        </w:rPr>
        <w:t>:</w:t>
      </w:r>
    </w:p>
    <w:p w14:paraId="43EC51F6" w14:textId="60D3F56D" w:rsidR="00D27FD4" w:rsidRDefault="00D27FD4" w:rsidP="00D27FD4">
      <w:pPr>
        <w:pStyle w:val="Paragraphedeliste"/>
        <w:numPr>
          <w:ilvl w:val="0"/>
          <w:numId w:val="12"/>
        </w:numPr>
        <w:rPr>
          <w:rFonts w:ascii="Marianne" w:hAnsi="Marianne"/>
        </w:rPr>
      </w:pPr>
      <w:r>
        <w:rPr>
          <w:rFonts w:ascii="Marianne" w:hAnsi="Marianne"/>
        </w:rPr>
        <w:t>Un courriel d’initialisation du dossier</w:t>
      </w:r>
    </w:p>
    <w:p w14:paraId="29D80F69" w14:textId="58668FE9" w:rsidR="00D27FD4" w:rsidRDefault="00D27FD4" w:rsidP="00D27FD4">
      <w:pPr>
        <w:pStyle w:val="Paragraphedeliste"/>
        <w:numPr>
          <w:ilvl w:val="0"/>
          <w:numId w:val="12"/>
        </w:numPr>
        <w:rPr>
          <w:rFonts w:ascii="Marianne" w:hAnsi="Marianne"/>
        </w:rPr>
      </w:pPr>
      <w:r>
        <w:rPr>
          <w:rFonts w:ascii="Marianne" w:hAnsi="Marianne"/>
        </w:rPr>
        <w:t>Un courriel d’accusé de dépôt comprenant un PDF</w:t>
      </w:r>
    </w:p>
    <w:p w14:paraId="71ABBAA1" w14:textId="04E643CE" w:rsidR="00D27FD4" w:rsidRPr="00D27FD4" w:rsidRDefault="00D27FD4" w:rsidP="00D27FD4">
      <w:pPr>
        <w:rPr>
          <w:rFonts w:ascii="Marianne" w:hAnsi="Marianne"/>
        </w:rPr>
      </w:pPr>
      <w:r>
        <w:rPr>
          <w:rFonts w:ascii="Marianne" w:hAnsi="Marianne"/>
        </w:rPr>
        <w:t>Seul le second mail valide le dépôt de votre dossier.</w:t>
      </w:r>
    </w:p>
    <w:p w14:paraId="624B8764" w14:textId="4903B6EC" w:rsidR="00C07B15" w:rsidRPr="00C07B15" w:rsidRDefault="00C07B15" w:rsidP="00C07B15">
      <w:pPr>
        <w:pStyle w:val="Paragraphedeliste"/>
        <w:numPr>
          <w:ilvl w:val="0"/>
          <w:numId w:val="3"/>
        </w:numPr>
        <w:rPr>
          <w:rFonts w:ascii="Marianne" w:hAnsi="Marianne"/>
          <w:b/>
          <w:i/>
          <w:color w:val="C00000"/>
        </w:rPr>
      </w:pPr>
      <w:r w:rsidRPr="00C07B15">
        <w:rPr>
          <w:rFonts w:ascii="Marianne" w:hAnsi="Marianne"/>
          <w:b/>
          <w:i/>
          <w:color w:val="C00000"/>
        </w:rPr>
        <w:t>Ma structur</w:t>
      </w:r>
      <w:r w:rsidR="00283DB6">
        <w:rPr>
          <w:rFonts w:ascii="Marianne" w:hAnsi="Marianne"/>
          <w:b/>
          <w:i/>
          <w:color w:val="C00000"/>
        </w:rPr>
        <w:t>e a évolué depuis octobre 2020</w:t>
      </w:r>
    </w:p>
    <w:p w14:paraId="41DA3E8A" w14:textId="02A3D1D9" w:rsidR="00C07B15" w:rsidRPr="00C07B15" w:rsidRDefault="00C07B15" w:rsidP="00C07B15">
      <w:pPr>
        <w:jc w:val="both"/>
        <w:rPr>
          <w:rStyle w:val="st"/>
          <w:rFonts w:ascii="Marianne" w:hAnsi="Marianne"/>
          <w:b/>
          <w:szCs w:val="20"/>
        </w:rPr>
      </w:pPr>
      <w:r w:rsidRPr="00C07B15">
        <w:rPr>
          <w:rStyle w:val="st"/>
          <w:rFonts w:ascii="Marianne" w:hAnsi="Marianne"/>
          <w:b/>
          <w:szCs w:val="20"/>
        </w:rPr>
        <w:t>Consultez le guide restructuration et la FAQ disponible sur le site WEB.</w:t>
      </w:r>
    </w:p>
    <w:p w14:paraId="400B1AAE" w14:textId="77777777" w:rsidR="00C07B15" w:rsidRPr="00C07B15" w:rsidRDefault="00C07B15" w:rsidP="00C07B15">
      <w:pPr>
        <w:rPr>
          <w:rFonts w:ascii="Marianne" w:hAnsi="Marianne" w:cs="Arial"/>
          <w:bCs/>
          <w:color w:val="000000"/>
          <w:szCs w:val="20"/>
        </w:rPr>
      </w:pPr>
      <w:r w:rsidRPr="00C07B15">
        <w:rPr>
          <w:rFonts w:ascii="Marianne" w:hAnsi="Marianne" w:cs="Arial"/>
          <w:bCs/>
          <w:color w:val="000000"/>
          <w:szCs w:val="20"/>
        </w:rPr>
        <w:t>Le demandeur  doit fournir dès le dépôt de la demande les éléments justifiant de la transformation de l’entreprise (a minima les informations aux divers SIRET et n° d’entrepositaire agréé, les statuts de la ou des entreprises précédentes, PV AG indiquant les arrivés/départ d’associés des exploitations ou fusion/scission des entreprises,  documents justifiant de l'évolution des parts sociales des sociétés et de leur impact sur les volumes de l’entreprise) et devra être en mesure, suite à la demande de toute autorité compétente ou lors d’un contrôle sur place, de justifier les éléments déclarés par tout document probant. Les documents justificatifs fournis doivent être des pièces incontestables à caractère juridique.</w:t>
      </w:r>
    </w:p>
    <w:p w14:paraId="050B54DD" w14:textId="77777777" w:rsidR="00C07B15" w:rsidRPr="00C07B15" w:rsidRDefault="00C07B15" w:rsidP="00C07B15">
      <w:pPr>
        <w:rPr>
          <w:rFonts w:ascii="Marianne" w:hAnsi="Marianne" w:cs="Arial"/>
          <w:bCs/>
          <w:color w:val="000000"/>
          <w:szCs w:val="20"/>
        </w:rPr>
      </w:pPr>
      <w:r w:rsidRPr="00C07B15">
        <w:rPr>
          <w:rFonts w:ascii="Marianne" w:hAnsi="Marianne" w:cs="Arial"/>
          <w:bCs/>
          <w:color w:val="000000"/>
          <w:szCs w:val="20"/>
        </w:rPr>
        <w:t>Lors du contrôle administratif des demandes, les volumes déclarées seront expertisés au regard des DRM transmise par les douanes sur la base des numéros d’EA déclarés ou via l’attestation comptable.</w:t>
      </w:r>
    </w:p>
    <w:p w14:paraId="473985F3" w14:textId="77777777" w:rsidR="00C07B15" w:rsidRPr="00C07B15" w:rsidRDefault="00C07B15" w:rsidP="00C07B15">
      <w:pPr>
        <w:rPr>
          <w:rFonts w:ascii="Marianne" w:hAnsi="Marianne" w:cs="Arial"/>
          <w:bCs/>
          <w:color w:val="000000"/>
          <w:szCs w:val="20"/>
        </w:rPr>
      </w:pPr>
      <w:r w:rsidRPr="00C07B15">
        <w:rPr>
          <w:rFonts w:ascii="Marianne" w:hAnsi="Marianne" w:cs="Arial"/>
          <w:bCs/>
          <w:color w:val="000000"/>
          <w:szCs w:val="20"/>
        </w:rPr>
        <w:t>En l'absence d'éléments probants suffisants permettant d'étayer la transformation de l’entreprise et par conséquent le volume déclaré sur la période de référence, les volumes concernés ne seront pas retenus ou la demande sera rejetée selon les cas.</w:t>
      </w:r>
    </w:p>
    <w:p w14:paraId="2E390F89" w14:textId="7CBF4D37" w:rsidR="00C07B15" w:rsidRPr="00C07B15" w:rsidRDefault="00C07B15" w:rsidP="00C07B15">
      <w:pPr>
        <w:pStyle w:val="Paragraphedeliste"/>
        <w:numPr>
          <w:ilvl w:val="0"/>
          <w:numId w:val="3"/>
        </w:numPr>
        <w:rPr>
          <w:rFonts w:ascii="Marianne" w:hAnsi="Marianne"/>
          <w:b/>
          <w:i/>
          <w:color w:val="C00000"/>
        </w:rPr>
      </w:pPr>
      <w:r w:rsidRPr="00C07B15">
        <w:rPr>
          <w:rFonts w:ascii="Marianne" w:hAnsi="Marianne"/>
          <w:b/>
          <w:i/>
          <w:color w:val="C00000"/>
        </w:rPr>
        <w:t>Comment compléter l’attestation comptable dématérialisée</w:t>
      </w:r>
    </w:p>
    <w:p w14:paraId="592DEB2C" w14:textId="77777777" w:rsidR="00C07B15" w:rsidRPr="00C07B15" w:rsidRDefault="00C07B15" w:rsidP="00C07B15">
      <w:pPr>
        <w:rPr>
          <w:rFonts w:ascii="Marianne" w:hAnsi="Marianne"/>
          <w:b/>
          <w:szCs w:val="20"/>
        </w:rPr>
      </w:pPr>
      <w:r w:rsidRPr="00C07B15">
        <w:rPr>
          <w:rFonts w:ascii="Marianne" w:hAnsi="Marianne"/>
          <w:b/>
          <w:szCs w:val="20"/>
          <w:u w:val="single"/>
        </w:rPr>
        <w:t>Attention,</w:t>
      </w:r>
      <w:r w:rsidRPr="00C07B15">
        <w:rPr>
          <w:rFonts w:ascii="Marianne" w:hAnsi="Marianne"/>
          <w:szCs w:val="20"/>
        </w:rPr>
        <w:t xml:space="preserve"> l’attestation doit être complétée et signée par un centre de gestion agrée, un expert-comptable ou un commissaire aux comptes. </w:t>
      </w:r>
      <w:r w:rsidRPr="00C07B15">
        <w:rPr>
          <w:rFonts w:ascii="Marianne" w:hAnsi="Marianne"/>
          <w:b/>
          <w:szCs w:val="20"/>
        </w:rPr>
        <w:t>Le demandeur ne doit pas renseigner et signer cette attestation lui-même.</w:t>
      </w:r>
    </w:p>
    <w:p w14:paraId="16B41317" w14:textId="25484E0A" w:rsidR="00C07B15" w:rsidRPr="00C07B15" w:rsidRDefault="00C07B15" w:rsidP="00C07B15">
      <w:pPr>
        <w:rPr>
          <w:rFonts w:ascii="Marianne" w:hAnsi="Marianne"/>
          <w:szCs w:val="20"/>
        </w:rPr>
      </w:pPr>
      <w:r w:rsidRPr="00C07B15">
        <w:rPr>
          <w:rFonts w:ascii="Marianne" w:hAnsi="Marianne"/>
          <w:szCs w:val="20"/>
        </w:rPr>
        <w:t>Le document à utiliser obligatoirement doit être téléchargé sur le site internet de FranceAgriMer</w:t>
      </w:r>
      <w:r w:rsidRPr="00C07B15">
        <w:rPr>
          <w:rFonts w:ascii="Calibri" w:hAnsi="Calibri" w:cs="Calibri"/>
          <w:szCs w:val="20"/>
        </w:rPr>
        <w:t> </w:t>
      </w:r>
      <w:r w:rsidRPr="00C07B15">
        <w:rPr>
          <w:rFonts w:ascii="Marianne" w:hAnsi="Marianne"/>
          <w:szCs w:val="20"/>
        </w:rPr>
        <w:t xml:space="preserve">: </w:t>
      </w:r>
      <w:hyperlink r:id="rId68" w:history="1">
        <w:r w:rsidRPr="00C07B15">
          <w:rPr>
            <w:rStyle w:val="Lienhypertexte"/>
            <w:rFonts w:ascii="Marianne" w:hAnsi="Marianne"/>
            <w:color w:val="0070C0"/>
            <w:szCs w:val="20"/>
          </w:rPr>
          <w:t>https://www.franceagrimer.fr/Accompagner/Dispositifs-par-filiere/Aides-de-crise/Aide-au-stockage-de-vin-2020-2021</w:t>
        </w:r>
      </w:hyperlink>
      <w:r w:rsidRPr="00C07B15">
        <w:rPr>
          <w:rFonts w:ascii="Marianne" w:hAnsi="Marianne"/>
          <w:color w:val="0070C0"/>
          <w:szCs w:val="20"/>
        </w:rPr>
        <w:t xml:space="preserve"> . </w:t>
      </w:r>
      <w:r w:rsidRPr="00C07B15">
        <w:rPr>
          <w:rFonts w:ascii="Marianne" w:hAnsi="Marianne"/>
          <w:color w:val="000000" w:themeColor="text1"/>
          <w:szCs w:val="20"/>
        </w:rPr>
        <w:t>Un guide de complétude et de signature de l’attestation est disponible au même endroit.</w:t>
      </w:r>
    </w:p>
    <w:p w14:paraId="497347B9" w14:textId="77777777" w:rsidR="00C07B15" w:rsidRPr="00C07B15" w:rsidRDefault="00C07B15" w:rsidP="00C07B15">
      <w:pPr>
        <w:rPr>
          <w:rFonts w:ascii="Marianne" w:hAnsi="Marianne"/>
          <w:szCs w:val="20"/>
        </w:rPr>
      </w:pPr>
      <w:r w:rsidRPr="00C07B15">
        <w:rPr>
          <w:rFonts w:ascii="Marianne" w:hAnsi="Marianne"/>
          <w:szCs w:val="20"/>
        </w:rPr>
        <w:t xml:space="preserve">Il s’agit d’un PDF inscriptible, dont le format doit être conservé, c’est-à-dire qu’il doit être compléter sur ordinateur directement et </w:t>
      </w:r>
      <w:r w:rsidRPr="00C07B15">
        <w:rPr>
          <w:rFonts w:ascii="Marianne" w:hAnsi="Marianne"/>
          <w:b/>
          <w:szCs w:val="20"/>
        </w:rPr>
        <w:t>ne doit jamais être imprimé</w:t>
      </w:r>
      <w:r w:rsidRPr="00C07B15">
        <w:rPr>
          <w:rFonts w:ascii="Marianne" w:hAnsi="Marianne"/>
          <w:szCs w:val="20"/>
        </w:rPr>
        <w:t xml:space="preserve"> (ni sur une imprimante physique, ni sur une imprimante virtuelle type PDF) et ne doit pas être scanné.</w:t>
      </w:r>
    </w:p>
    <w:p w14:paraId="78D5D603" w14:textId="06C3B3C3" w:rsidR="00332533" w:rsidRPr="00642713" w:rsidRDefault="00332533" w:rsidP="00385DBD">
      <w:pPr>
        <w:pStyle w:val="Titre1"/>
        <w:rPr>
          <w:rFonts w:ascii="Marianne" w:hAnsi="Marianne"/>
        </w:rPr>
      </w:pPr>
      <w:bookmarkStart w:id="69" w:name="_Toc58578768"/>
      <w:r w:rsidRPr="00642713">
        <w:rPr>
          <w:rFonts w:ascii="Marianne" w:hAnsi="Marianne"/>
        </w:rPr>
        <w:lastRenderedPageBreak/>
        <w:t>CONTACT</w:t>
      </w:r>
      <w:bookmarkEnd w:id="69"/>
    </w:p>
    <w:p w14:paraId="77EB0BCB" w14:textId="77777777" w:rsidR="00C07B15" w:rsidRPr="00C07B15" w:rsidRDefault="008B4B9F" w:rsidP="00332533">
      <w:pPr>
        <w:rPr>
          <w:rFonts w:ascii="Marianne" w:hAnsi="Marianne"/>
          <w:szCs w:val="20"/>
        </w:rPr>
      </w:pPr>
      <w:r w:rsidRPr="00C07B15">
        <w:rPr>
          <w:rFonts w:ascii="Marianne" w:hAnsi="Marianne"/>
          <w:b/>
          <w:szCs w:val="20"/>
        </w:rPr>
        <w:t>FranceAgriMer</w:t>
      </w:r>
      <w:r w:rsidRPr="00C07B15">
        <w:rPr>
          <w:rFonts w:ascii="Calibri" w:hAnsi="Calibri" w:cs="Calibri"/>
          <w:szCs w:val="20"/>
        </w:rPr>
        <w:t> </w:t>
      </w:r>
      <w:r w:rsidRPr="00C07B15">
        <w:rPr>
          <w:rFonts w:ascii="Marianne" w:hAnsi="Marianne"/>
          <w:szCs w:val="20"/>
        </w:rPr>
        <w:t>:</w:t>
      </w:r>
    </w:p>
    <w:p w14:paraId="4E9D0083" w14:textId="4723CBCF" w:rsidR="00C07B15" w:rsidRPr="00C07B15" w:rsidRDefault="00C07B15" w:rsidP="00332533">
      <w:pPr>
        <w:rPr>
          <w:rFonts w:ascii="Marianne" w:hAnsi="Marianne"/>
          <w:szCs w:val="20"/>
        </w:rPr>
      </w:pPr>
      <w:r w:rsidRPr="00C07B15">
        <w:rPr>
          <w:rFonts w:ascii="Marianne" w:hAnsi="Marianne"/>
          <w:szCs w:val="20"/>
        </w:rPr>
        <w:t xml:space="preserve">SITE WEB </w:t>
      </w:r>
      <w:hyperlink r:id="rId69" w:history="1">
        <w:r w:rsidRPr="00C07B15">
          <w:rPr>
            <w:rStyle w:val="Lienhypertexte"/>
            <w:rFonts w:ascii="Marianne" w:hAnsi="Marianne"/>
            <w:szCs w:val="20"/>
          </w:rPr>
          <w:t>https://www.franceagrimer.fr/Accompagner/Dispositifs-par-filiere/Aides-de-crise/Aide-au-stockage-de-vin-2020-2021</w:t>
        </w:r>
      </w:hyperlink>
      <w:r w:rsidRPr="00C07B15">
        <w:rPr>
          <w:rFonts w:ascii="Marianne" w:hAnsi="Marianne"/>
          <w:szCs w:val="20"/>
        </w:rPr>
        <w:t xml:space="preserve"> </w:t>
      </w:r>
    </w:p>
    <w:p w14:paraId="5F52885C" w14:textId="48F70266" w:rsidR="00C07B15" w:rsidRPr="00C07B15" w:rsidRDefault="00C07B15" w:rsidP="00332533">
      <w:pPr>
        <w:rPr>
          <w:rStyle w:val="Lienhypertexte"/>
          <w:rFonts w:ascii="Marianne" w:hAnsi="Marianne"/>
          <w:szCs w:val="20"/>
        </w:rPr>
      </w:pPr>
      <w:r w:rsidRPr="00C07B15">
        <w:rPr>
          <w:rStyle w:val="Lienhypertexte"/>
          <w:rFonts w:ascii="Marianne" w:hAnsi="Marianne"/>
          <w:color w:val="000000" w:themeColor="text1"/>
          <w:szCs w:val="20"/>
          <w:u w:val="none"/>
        </w:rPr>
        <w:t xml:space="preserve">COURRIEL </w:t>
      </w:r>
      <w:hyperlink r:id="rId70" w:history="1">
        <w:r w:rsidR="003414C1" w:rsidRPr="00C07B15">
          <w:rPr>
            <w:rStyle w:val="Lienhypertexte"/>
            <w:rFonts w:ascii="Marianne" w:hAnsi="Marianne"/>
            <w:szCs w:val="20"/>
          </w:rPr>
          <w:t>stockvin2021@franceagrimer.fr</w:t>
        </w:r>
      </w:hyperlink>
      <w:r w:rsidRPr="00C07B15">
        <w:rPr>
          <w:rStyle w:val="Lienhypertexte"/>
          <w:rFonts w:ascii="Calibri" w:hAnsi="Calibri" w:cs="Calibri"/>
          <w:szCs w:val="20"/>
        </w:rPr>
        <w:t> </w:t>
      </w:r>
    </w:p>
    <w:p w14:paraId="6D795512" w14:textId="0B808991" w:rsidR="008D2191" w:rsidRDefault="00C07B15" w:rsidP="00332533">
      <w:pPr>
        <w:rPr>
          <w:rFonts w:ascii="Marianne" w:hAnsi="Marianne"/>
          <w:szCs w:val="20"/>
        </w:rPr>
      </w:pPr>
      <w:r w:rsidRPr="00C07B15">
        <w:rPr>
          <w:rStyle w:val="Lienhypertexte"/>
          <w:rFonts w:ascii="Marianne" w:hAnsi="Marianne"/>
          <w:color w:val="000000" w:themeColor="text1"/>
          <w:szCs w:val="20"/>
        </w:rPr>
        <w:t>TEL</w:t>
      </w:r>
      <w:r w:rsidRPr="00C07B15">
        <w:rPr>
          <w:rStyle w:val="Lienhypertexte"/>
          <w:rFonts w:ascii="Marianne" w:hAnsi="Marianne"/>
          <w:szCs w:val="20"/>
        </w:rPr>
        <w:t xml:space="preserve"> </w:t>
      </w:r>
      <w:r w:rsidRPr="00C07B15">
        <w:rPr>
          <w:rStyle w:val="Lienhypertexte"/>
          <w:rFonts w:ascii="Marianne" w:hAnsi="Marianne"/>
          <w:szCs w:val="20"/>
          <w:u w:val="none"/>
        </w:rPr>
        <w:t>01 73 30 22 00</w:t>
      </w:r>
    </w:p>
    <w:p w14:paraId="22CB51D2" w14:textId="77777777" w:rsidR="008D2191" w:rsidRPr="008D2191" w:rsidRDefault="008D2191" w:rsidP="008D2191">
      <w:pPr>
        <w:rPr>
          <w:rFonts w:ascii="Marianne" w:hAnsi="Marianne"/>
          <w:szCs w:val="20"/>
        </w:rPr>
      </w:pPr>
    </w:p>
    <w:p w14:paraId="666E8D32" w14:textId="77777777" w:rsidR="008D2191" w:rsidRPr="008D2191" w:rsidRDefault="008D2191" w:rsidP="008D2191">
      <w:pPr>
        <w:rPr>
          <w:rFonts w:ascii="Marianne" w:hAnsi="Marianne"/>
          <w:szCs w:val="20"/>
        </w:rPr>
      </w:pPr>
    </w:p>
    <w:p w14:paraId="3A2662D2" w14:textId="77777777" w:rsidR="008D2191" w:rsidRPr="008D2191" w:rsidRDefault="008D2191" w:rsidP="008D2191">
      <w:pPr>
        <w:rPr>
          <w:rFonts w:ascii="Marianne" w:hAnsi="Marianne"/>
          <w:szCs w:val="20"/>
        </w:rPr>
      </w:pPr>
    </w:p>
    <w:p w14:paraId="2AC34070" w14:textId="77777777" w:rsidR="008D2191" w:rsidRPr="008D2191" w:rsidRDefault="008D2191" w:rsidP="008D2191">
      <w:pPr>
        <w:rPr>
          <w:rFonts w:ascii="Marianne" w:hAnsi="Marianne"/>
          <w:szCs w:val="20"/>
        </w:rPr>
      </w:pPr>
    </w:p>
    <w:p w14:paraId="5261BF07" w14:textId="77777777" w:rsidR="008D2191" w:rsidRPr="008D2191" w:rsidRDefault="008D2191" w:rsidP="008D2191">
      <w:pPr>
        <w:rPr>
          <w:rFonts w:ascii="Marianne" w:hAnsi="Marianne"/>
          <w:szCs w:val="20"/>
        </w:rPr>
      </w:pPr>
    </w:p>
    <w:p w14:paraId="5A1C3A1E" w14:textId="77777777" w:rsidR="008D2191" w:rsidRPr="008D2191" w:rsidRDefault="008D2191" w:rsidP="008D2191">
      <w:pPr>
        <w:rPr>
          <w:rFonts w:ascii="Marianne" w:hAnsi="Marianne"/>
          <w:szCs w:val="20"/>
        </w:rPr>
      </w:pPr>
    </w:p>
    <w:p w14:paraId="5FE0AD93" w14:textId="77777777" w:rsidR="008D2191" w:rsidRPr="008D2191" w:rsidRDefault="008D2191" w:rsidP="008D2191">
      <w:pPr>
        <w:rPr>
          <w:rFonts w:ascii="Marianne" w:hAnsi="Marianne"/>
          <w:szCs w:val="20"/>
        </w:rPr>
      </w:pPr>
    </w:p>
    <w:p w14:paraId="5E4E6DEF" w14:textId="77777777" w:rsidR="008D2191" w:rsidRPr="008D2191" w:rsidRDefault="008D2191" w:rsidP="008D2191">
      <w:pPr>
        <w:rPr>
          <w:rFonts w:ascii="Marianne" w:hAnsi="Marianne"/>
          <w:szCs w:val="20"/>
        </w:rPr>
      </w:pPr>
    </w:p>
    <w:p w14:paraId="7E8EEF37" w14:textId="77777777" w:rsidR="008D2191" w:rsidRPr="008D2191" w:rsidRDefault="008D2191" w:rsidP="008D2191">
      <w:pPr>
        <w:rPr>
          <w:rFonts w:ascii="Marianne" w:hAnsi="Marianne"/>
          <w:szCs w:val="20"/>
        </w:rPr>
      </w:pPr>
    </w:p>
    <w:p w14:paraId="4B818538" w14:textId="77777777" w:rsidR="008D2191" w:rsidRPr="008D2191" w:rsidRDefault="008D2191" w:rsidP="008D2191">
      <w:pPr>
        <w:rPr>
          <w:rFonts w:ascii="Marianne" w:hAnsi="Marianne"/>
          <w:szCs w:val="20"/>
        </w:rPr>
      </w:pPr>
    </w:p>
    <w:p w14:paraId="3C23ECC6" w14:textId="77777777" w:rsidR="008D2191" w:rsidRPr="008D2191" w:rsidRDefault="008D2191" w:rsidP="008D2191">
      <w:pPr>
        <w:rPr>
          <w:rFonts w:ascii="Marianne" w:hAnsi="Marianne"/>
          <w:szCs w:val="20"/>
        </w:rPr>
      </w:pPr>
    </w:p>
    <w:p w14:paraId="1804F42F" w14:textId="77777777" w:rsidR="008D2191" w:rsidRPr="008D2191" w:rsidRDefault="008D2191" w:rsidP="008D2191">
      <w:pPr>
        <w:rPr>
          <w:rFonts w:ascii="Marianne" w:hAnsi="Marianne"/>
          <w:szCs w:val="20"/>
        </w:rPr>
      </w:pPr>
    </w:p>
    <w:p w14:paraId="72890A5D" w14:textId="77777777" w:rsidR="008D2191" w:rsidRPr="008D2191" w:rsidRDefault="008D2191" w:rsidP="008D2191">
      <w:pPr>
        <w:rPr>
          <w:rFonts w:ascii="Marianne" w:hAnsi="Marianne"/>
          <w:szCs w:val="20"/>
        </w:rPr>
      </w:pPr>
    </w:p>
    <w:p w14:paraId="7F73F67D" w14:textId="77777777" w:rsidR="008D2191" w:rsidRPr="008D2191" w:rsidRDefault="008D2191" w:rsidP="008D2191">
      <w:pPr>
        <w:rPr>
          <w:rFonts w:ascii="Marianne" w:hAnsi="Marianne"/>
          <w:szCs w:val="20"/>
        </w:rPr>
      </w:pPr>
    </w:p>
    <w:p w14:paraId="64CC85B5" w14:textId="77777777" w:rsidR="008D2191" w:rsidRPr="008D2191" w:rsidRDefault="008D2191" w:rsidP="008D2191">
      <w:pPr>
        <w:rPr>
          <w:rFonts w:ascii="Marianne" w:hAnsi="Marianne"/>
          <w:szCs w:val="20"/>
        </w:rPr>
      </w:pPr>
    </w:p>
    <w:p w14:paraId="48BFF439" w14:textId="77777777" w:rsidR="008D2191" w:rsidRPr="008D2191" w:rsidRDefault="008D2191" w:rsidP="008D2191">
      <w:pPr>
        <w:rPr>
          <w:rFonts w:ascii="Marianne" w:hAnsi="Marianne"/>
          <w:szCs w:val="20"/>
        </w:rPr>
      </w:pPr>
    </w:p>
    <w:p w14:paraId="7FD91D31" w14:textId="77777777" w:rsidR="008D2191" w:rsidRPr="008D2191" w:rsidRDefault="008D2191" w:rsidP="008D2191">
      <w:pPr>
        <w:rPr>
          <w:rFonts w:ascii="Marianne" w:hAnsi="Marianne"/>
          <w:szCs w:val="20"/>
        </w:rPr>
      </w:pPr>
    </w:p>
    <w:p w14:paraId="4672C8E6" w14:textId="77777777" w:rsidR="008D2191" w:rsidRPr="008D2191" w:rsidRDefault="008D2191" w:rsidP="008D2191">
      <w:pPr>
        <w:rPr>
          <w:rFonts w:ascii="Marianne" w:hAnsi="Marianne"/>
          <w:szCs w:val="20"/>
        </w:rPr>
      </w:pPr>
    </w:p>
    <w:p w14:paraId="5D2A2956" w14:textId="4741E81F" w:rsidR="008B4B9F" w:rsidRPr="008D2191" w:rsidRDefault="008B4B9F" w:rsidP="008D2191">
      <w:pPr>
        <w:jc w:val="center"/>
        <w:rPr>
          <w:rFonts w:ascii="Marianne" w:hAnsi="Marianne"/>
          <w:szCs w:val="20"/>
        </w:rPr>
      </w:pPr>
    </w:p>
    <w:sectPr w:rsidR="008B4B9F" w:rsidRPr="008D2191" w:rsidSect="00C6502D">
      <w:headerReference w:type="even" r:id="rId71"/>
      <w:footerReference w:type="even" r:id="rId72"/>
      <w:footerReference w:type="default" r:id="rId73"/>
      <w:headerReference w:type="first" r:id="rId74"/>
      <w:type w:val="continuous"/>
      <w:pgSz w:w="11906" w:h="16838"/>
      <w:pgMar w:top="851" w:right="851" w:bottom="96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47F806" w14:textId="77777777" w:rsidR="00E45E00" w:rsidRDefault="00E45E00">
      <w:r>
        <w:separator/>
      </w:r>
    </w:p>
  </w:endnote>
  <w:endnote w:type="continuationSeparator" w:id="0">
    <w:p w14:paraId="69606074" w14:textId="77777777" w:rsidR="00E45E00" w:rsidRDefault="00E45E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Arial Gras">
    <w:panose1 w:val="020B0704020202020204"/>
    <w:charset w:val="00"/>
    <w:family w:val="swiss"/>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Helvetica Neue">
    <w:altName w:val="Times New Roman"/>
    <w:charset w:val="00"/>
    <w:family w:val="roman"/>
    <w:pitch w:val="variable"/>
  </w:font>
  <w:font w:name="Marianne">
    <w:altName w:val="Times New Roman"/>
    <w:panose1 w:val="02000000000000000000"/>
    <w:charset w:val="00"/>
    <w:family w:val="modern"/>
    <w:notTrueType/>
    <w:pitch w:val="variable"/>
    <w:sig w:usb0="0000000F"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DFADD1" w14:textId="77777777" w:rsidR="00E45E00" w:rsidRDefault="00E45E00" w:rsidP="001305AD">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7E1C1E63" w14:textId="77777777" w:rsidR="00E45E00" w:rsidRDefault="00E45E00" w:rsidP="001305AD">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A95551" w14:textId="77777777" w:rsidR="00E45E00" w:rsidRDefault="00E45E00" w:rsidP="001305AD">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206539">
      <w:rPr>
        <w:rStyle w:val="Numrodepage"/>
        <w:noProof/>
      </w:rPr>
      <w:t>5</w:t>
    </w:r>
    <w:r>
      <w:rPr>
        <w:rStyle w:val="Numrodepage"/>
      </w:rPr>
      <w:fldChar w:fldCharType="end"/>
    </w:r>
  </w:p>
  <w:p w14:paraId="243AE28A" w14:textId="77777777" w:rsidR="00E45E00" w:rsidRDefault="00E45E00" w:rsidP="001305AD">
    <w:pPr>
      <w:pStyle w:val="Pieddepag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00E205" w14:textId="77777777" w:rsidR="00E45E00" w:rsidRDefault="00E45E00">
      <w:r>
        <w:separator/>
      </w:r>
    </w:p>
  </w:footnote>
  <w:footnote w:type="continuationSeparator" w:id="0">
    <w:p w14:paraId="79078952" w14:textId="77777777" w:rsidR="00E45E00" w:rsidRDefault="00E45E00">
      <w:r>
        <w:continuationSeparator/>
      </w:r>
    </w:p>
  </w:footnote>
  <w:footnote w:id="1">
    <w:p w14:paraId="6AE446A9" w14:textId="77777777" w:rsidR="00E45E00" w:rsidRDefault="00E45E00" w:rsidP="001F6EAA">
      <w:pPr>
        <w:pStyle w:val="Notedebasdepage"/>
      </w:pPr>
      <w:r>
        <w:rPr>
          <w:rStyle w:val="Appelnotedebasdep"/>
        </w:rPr>
        <w:footnoteRef/>
      </w:r>
      <w:r>
        <w:t xml:space="preserve"> Tels que définis à l’</w:t>
      </w:r>
      <w:r w:rsidRPr="00263614">
        <w:t xml:space="preserve">annexe VII partie II du </w:t>
      </w:r>
      <w:r>
        <w:t>règlement (UE) n°</w:t>
      </w:r>
      <w:r w:rsidRPr="00263614">
        <w:t>1308/2013</w:t>
      </w:r>
      <w:r>
        <w:t>.</w:t>
      </w:r>
    </w:p>
  </w:footnote>
  <w:footnote w:id="2">
    <w:p w14:paraId="20103881" w14:textId="77777777" w:rsidR="00E45E00" w:rsidRPr="006D318C" w:rsidRDefault="00E45E00" w:rsidP="001F6EAA">
      <w:pPr>
        <w:pStyle w:val="Notedebasdepage"/>
        <w:rPr>
          <w:rFonts w:ascii="Marianne" w:hAnsi="Marianne"/>
          <w:sz w:val="18"/>
          <w:szCs w:val="18"/>
        </w:rPr>
      </w:pPr>
      <w:r w:rsidRPr="006D318C">
        <w:rPr>
          <w:rStyle w:val="Appelnotedebasdep"/>
          <w:rFonts w:ascii="Marianne" w:hAnsi="Marianne"/>
          <w:sz w:val="18"/>
          <w:szCs w:val="18"/>
        </w:rPr>
        <w:footnoteRef/>
      </w:r>
      <w:r w:rsidRPr="006D318C">
        <w:rPr>
          <w:rFonts w:ascii="Marianne" w:hAnsi="Marianne"/>
          <w:sz w:val="18"/>
          <w:szCs w:val="18"/>
        </w:rPr>
        <w:t xml:space="preserve"> Décision INTV-GPASV-2020-28 du 03 juin 2020 modifiée.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602683" w14:textId="69EE5DD3" w:rsidR="00E45E00" w:rsidRDefault="00E45E00">
    <w:pPr>
      <w:pStyle w:val="En-tte"/>
    </w:pPr>
    <w:r>
      <w:rPr>
        <w:noProof/>
      </w:rPr>
      <w:pict w14:anchorId="0F41C9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0131493" o:spid="_x0000_s10242" type="#_x0000_t136" style="position:absolute;margin-left:0;margin-top:0;width:559.45pt;height:159.85pt;rotation:315;z-index:-251655168;mso-position-horizontal:center;mso-position-horizontal-relative:margin;mso-position-vertical:center;mso-position-vertical-relative:margin" o:allowincell="f" fillcolor="silver" stroked="f">
          <v:fill opacity=".5"/>
          <v:textpath style="font-family:&quot;Arial&quot;;font-size:1pt" string="PROJE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B79FFD" w14:textId="04F7CC61" w:rsidR="00E45E00" w:rsidRDefault="00E45E00">
    <w:pPr>
      <w:pStyle w:val="En-tte"/>
    </w:pPr>
    <w:r>
      <w:rPr>
        <w:noProof/>
      </w:rPr>
      <w:pict w14:anchorId="77A160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0131492" o:spid="_x0000_s10241" type="#_x0000_t136" style="position:absolute;margin-left:0;margin-top:0;width:559.45pt;height:159.85pt;rotation:315;z-index:-251657216;mso-position-horizontal:center;mso-position-horizontal-relative:margin;mso-position-vertical:center;mso-position-vertical-relative:margin" o:allowincell="f" fillcolor="silver" stroked="f">
          <v:fill opacity=".5"/>
          <v:textpath style="font-family:&quot;Arial&quot;;font-size:1pt" string="PROJE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Arial" w:hAnsi="Arial" w:cs="Arial" w:hint="default"/>
        <w:color w:val="000000"/>
        <w:sz w:val="18"/>
        <w:szCs w:val="18"/>
        <w:lang w:eastAsia="fr-FR"/>
      </w:rPr>
    </w:lvl>
  </w:abstractNum>
  <w:abstractNum w:abstractNumId="1" w15:restartNumberingAfterBreak="0">
    <w:nsid w:val="00000003"/>
    <w:multiLevelType w:val="singleLevel"/>
    <w:tmpl w:val="CF0A662A"/>
    <w:name w:val="WW8Num3"/>
    <w:lvl w:ilvl="0">
      <w:start w:val="1"/>
      <w:numFmt w:val="decimal"/>
      <w:lvlText w:val="%1."/>
      <w:lvlJc w:val="left"/>
      <w:pPr>
        <w:tabs>
          <w:tab w:val="num" w:pos="1080"/>
        </w:tabs>
        <w:ind w:left="1080" w:hanging="360"/>
      </w:pPr>
      <w:rPr>
        <w:rFonts w:cs="Arial"/>
        <w:b/>
        <w:bCs/>
      </w:rPr>
    </w:lvl>
  </w:abstractNum>
  <w:abstractNum w:abstractNumId="2"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Symbol" w:hAnsi="Symbol" w:cs="Symbol" w:hint="default"/>
        <w:sz w:val="20"/>
        <w:szCs w:val="20"/>
      </w:rPr>
    </w:lvl>
  </w:abstractNum>
  <w:abstractNum w:abstractNumId="3"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Arial" w:hAnsi="Arial"/>
        <w:sz w:val="16"/>
      </w:rPr>
    </w:lvl>
  </w:abstractNum>
  <w:abstractNum w:abstractNumId="4"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Symbol" w:hint="default"/>
        <w:b/>
        <w:color w:val="000000"/>
        <w:sz w:val="18"/>
      </w:rPr>
    </w:lvl>
    <w:lvl w:ilvl="1">
      <w:start w:val="1"/>
      <w:numFmt w:val="bullet"/>
      <w:lvlText w:val="o"/>
      <w:lvlJc w:val="left"/>
      <w:pPr>
        <w:tabs>
          <w:tab w:val="num" w:pos="1440"/>
        </w:tabs>
        <w:ind w:left="1440" w:hanging="360"/>
      </w:pPr>
      <w:rPr>
        <w:rFonts w:ascii="Courier New" w:hAnsi="Courier New" w:cs="Courier New" w:hint="default"/>
        <w:b/>
        <w:sz w:val="18"/>
      </w:rPr>
    </w:lvl>
    <w:lvl w:ilvl="2">
      <w:start w:val="1"/>
      <w:numFmt w:val="bullet"/>
      <w:lvlText w:val=""/>
      <w:lvlJc w:val="left"/>
      <w:pPr>
        <w:tabs>
          <w:tab w:val="num" w:pos="2160"/>
        </w:tabs>
        <w:ind w:left="2160" w:hanging="360"/>
      </w:pPr>
      <w:rPr>
        <w:rFonts w:ascii="Wingdings" w:hAnsi="Wingdings" w:cs="Wingdings" w:hint="default"/>
        <w:b/>
        <w:sz w:val="18"/>
      </w:rPr>
    </w:lvl>
    <w:lvl w:ilvl="3">
      <w:start w:val="1"/>
      <w:numFmt w:val="bullet"/>
      <w:lvlText w:val=""/>
      <w:lvlJc w:val="left"/>
      <w:pPr>
        <w:tabs>
          <w:tab w:val="num" w:pos="2880"/>
        </w:tabs>
        <w:ind w:left="2880" w:hanging="360"/>
      </w:pPr>
      <w:rPr>
        <w:rFonts w:ascii="Wingdings" w:hAnsi="Wingdings" w:cs="Wingdings" w:hint="default"/>
        <w:b/>
        <w:sz w:val="18"/>
      </w:rPr>
    </w:lvl>
    <w:lvl w:ilvl="4">
      <w:start w:val="1"/>
      <w:numFmt w:val="bullet"/>
      <w:lvlText w:val=""/>
      <w:lvlJc w:val="left"/>
      <w:pPr>
        <w:tabs>
          <w:tab w:val="num" w:pos="3600"/>
        </w:tabs>
        <w:ind w:left="3600" w:hanging="360"/>
      </w:pPr>
      <w:rPr>
        <w:rFonts w:ascii="Wingdings" w:hAnsi="Wingdings" w:cs="Wingdings" w:hint="default"/>
        <w:b/>
        <w:sz w:val="18"/>
      </w:rPr>
    </w:lvl>
    <w:lvl w:ilvl="5">
      <w:start w:val="1"/>
      <w:numFmt w:val="bullet"/>
      <w:lvlText w:val=""/>
      <w:lvlJc w:val="left"/>
      <w:pPr>
        <w:tabs>
          <w:tab w:val="num" w:pos="4320"/>
        </w:tabs>
        <w:ind w:left="4320" w:hanging="360"/>
      </w:pPr>
      <w:rPr>
        <w:rFonts w:ascii="Wingdings" w:hAnsi="Wingdings" w:cs="Wingdings" w:hint="default"/>
        <w:b/>
        <w:sz w:val="18"/>
      </w:rPr>
    </w:lvl>
    <w:lvl w:ilvl="6">
      <w:start w:val="1"/>
      <w:numFmt w:val="bullet"/>
      <w:lvlText w:val=""/>
      <w:lvlJc w:val="left"/>
      <w:pPr>
        <w:tabs>
          <w:tab w:val="num" w:pos="5040"/>
        </w:tabs>
        <w:ind w:left="5040" w:hanging="360"/>
      </w:pPr>
      <w:rPr>
        <w:rFonts w:ascii="Wingdings" w:hAnsi="Wingdings" w:cs="Wingdings" w:hint="default"/>
        <w:b/>
        <w:sz w:val="18"/>
      </w:rPr>
    </w:lvl>
    <w:lvl w:ilvl="7">
      <w:start w:val="1"/>
      <w:numFmt w:val="bullet"/>
      <w:lvlText w:val=""/>
      <w:lvlJc w:val="left"/>
      <w:pPr>
        <w:tabs>
          <w:tab w:val="num" w:pos="5760"/>
        </w:tabs>
        <w:ind w:left="5760" w:hanging="360"/>
      </w:pPr>
      <w:rPr>
        <w:rFonts w:ascii="Wingdings" w:hAnsi="Wingdings" w:cs="Wingdings" w:hint="default"/>
        <w:b/>
        <w:sz w:val="18"/>
      </w:rPr>
    </w:lvl>
    <w:lvl w:ilvl="8">
      <w:start w:val="1"/>
      <w:numFmt w:val="bullet"/>
      <w:lvlText w:val=""/>
      <w:lvlJc w:val="left"/>
      <w:pPr>
        <w:tabs>
          <w:tab w:val="num" w:pos="6480"/>
        </w:tabs>
        <w:ind w:left="6480" w:hanging="360"/>
      </w:pPr>
      <w:rPr>
        <w:rFonts w:ascii="Wingdings" w:hAnsi="Wingdings" w:cs="Wingdings" w:hint="default"/>
        <w:b/>
        <w:sz w:val="18"/>
      </w:rPr>
    </w:lvl>
  </w:abstractNum>
  <w:abstractNum w:abstractNumId="5" w15:restartNumberingAfterBreak="0">
    <w:nsid w:val="00000008"/>
    <w:multiLevelType w:val="singleLevel"/>
    <w:tmpl w:val="00000008"/>
    <w:name w:val="WW8Num10"/>
    <w:lvl w:ilvl="0">
      <w:start w:val="1"/>
      <w:numFmt w:val="bullet"/>
      <w:lvlText w:val="o"/>
      <w:lvlJc w:val="left"/>
      <w:pPr>
        <w:tabs>
          <w:tab w:val="num" w:pos="0"/>
        </w:tabs>
        <w:ind w:left="1440" w:hanging="360"/>
      </w:pPr>
      <w:rPr>
        <w:rFonts w:ascii="Courier New" w:hAnsi="Courier New" w:cs="Courier New" w:hint="default"/>
      </w:rPr>
    </w:lvl>
  </w:abstractNum>
  <w:abstractNum w:abstractNumId="6" w15:restartNumberingAfterBreak="0">
    <w:nsid w:val="00000009"/>
    <w:multiLevelType w:val="multilevel"/>
    <w:tmpl w:val="00000009"/>
    <w:name w:val="WW8Num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0000000B"/>
    <w:multiLevelType w:val="singleLevel"/>
    <w:tmpl w:val="0000000B"/>
    <w:name w:val="WW8Num20"/>
    <w:lvl w:ilvl="0">
      <w:start w:val="1"/>
      <w:numFmt w:val="bullet"/>
      <w:lvlText w:val=""/>
      <w:lvlJc w:val="left"/>
      <w:pPr>
        <w:tabs>
          <w:tab w:val="num" w:pos="0"/>
        </w:tabs>
        <w:ind w:left="1440" w:hanging="360"/>
      </w:pPr>
      <w:rPr>
        <w:rFonts w:ascii="Symbol" w:hAnsi="Symbol" w:cs="Symbol" w:hint="default"/>
      </w:rPr>
    </w:lvl>
  </w:abstractNum>
  <w:abstractNum w:abstractNumId="8"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Symbol" w:hAnsi="Symbol" w:cs="OpenSymbol"/>
        <w:szCs w:val="22"/>
        <w:lang w:eastAsia="fr-FR"/>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Cs w:val="22"/>
        <w:lang w:eastAsia="fr-FR"/>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Cs w:val="22"/>
        <w:lang w:eastAsia="fr-FR"/>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15:restartNumberingAfterBreak="0">
    <w:nsid w:val="00000010"/>
    <w:multiLevelType w:val="multilevel"/>
    <w:tmpl w:val="00000010"/>
    <w:name w:val="WW8Num1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0EE6660"/>
    <w:multiLevelType w:val="hybridMultilevel"/>
    <w:tmpl w:val="95FA421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74B7611"/>
    <w:multiLevelType w:val="hybridMultilevel"/>
    <w:tmpl w:val="53ECFFC4"/>
    <w:lvl w:ilvl="0" w:tplc="7580422E">
      <w:start w:val="6"/>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BF60C5E"/>
    <w:multiLevelType w:val="hybridMultilevel"/>
    <w:tmpl w:val="69264C74"/>
    <w:lvl w:ilvl="0" w:tplc="2F58CFAC">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F684BAB"/>
    <w:multiLevelType w:val="multilevel"/>
    <w:tmpl w:val="040C0027"/>
    <w:lvl w:ilvl="0">
      <w:start w:val="1"/>
      <w:numFmt w:val="upperRoman"/>
      <w:pStyle w:val="Titre1"/>
      <w:lvlText w:val="%1."/>
      <w:lvlJc w:val="left"/>
      <w:pPr>
        <w:ind w:left="0" w:firstLine="0"/>
      </w:pPr>
    </w:lvl>
    <w:lvl w:ilvl="1">
      <w:start w:val="1"/>
      <w:numFmt w:val="upperLetter"/>
      <w:pStyle w:val="Titre2"/>
      <w:lvlText w:val="%2."/>
      <w:lvlJc w:val="left"/>
      <w:pPr>
        <w:ind w:left="720" w:firstLine="0"/>
      </w:pPr>
    </w:lvl>
    <w:lvl w:ilvl="2">
      <w:start w:val="1"/>
      <w:numFmt w:val="decimal"/>
      <w:pStyle w:val="Titre3"/>
      <w:lvlText w:val="%3."/>
      <w:lvlJc w:val="left"/>
      <w:pPr>
        <w:ind w:left="1440" w:firstLine="0"/>
      </w:pPr>
    </w:lvl>
    <w:lvl w:ilvl="3">
      <w:start w:val="1"/>
      <w:numFmt w:val="lowerLetter"/>
      <w:pStyle w:val="Titre4"/>
      <w:lvlText w:val="%4)"/>
      <w:lvlJc w:val="left"/>
      <w:pPr>
        <w:ind w:left="2160" w:firstLine="0"/>
      </w:pPr>
    </w:lvl>
    <w:lvl w:ilvl="4">
      <w:start w:val="1"/>
      <w:numFmt w:val="decimal"/>
      <w:pStyle w:val="Titre5"/>
      <w:lvlText w:val="(%5)"/>
      <w:lvlJc w:val="left"/>
      <w:pPr>
        <w:ind w:left="2880" w:firstLine="0"/>
      </w:pPr>
    </w:lvl>
    <w:lvl w:ilvl="5">
      <w:start w:val="1"/>
      <w:numFmt w:val="lowerLetter"/>
      <w:pStyle w:val="Titre6"/>
      <w:lvlText w:val="(%6)"/>
      <w:lvlJc w:val="left"/>
      <w:pPr>
        <w:ind w:left="3600" w:firstLine="0"/>
      </w:pPr>
    </w:lvl>
    <w:lvl w:ilvl="6">
      <w:start w:val="1"/>
      <w:numFmt w:val="lowerRoman"/>
      <w:pStyle w:val="Titre7"/>
      <w:lvlText w:val="(%7)"/>
      <w:lvlJc w:val="left"/>
      <w:pPr>
        <w:ind w:left="4320" w:firstLine="0"/>
      </w:pPr>
    </w:lvl>
    <w:lvl w:ilvl="7">
      <w:start w:val="1"/>
      <w:numFmt w:val="lowerLetter"/>
      <w:pStyle w:val="Titre8"/>
      <w:lvlText w:val="(%8)"/>
      <w:lvlJc w:val="left"/>
      <w:pPr>
        <w:ind w:left="5040" w:firstLine="0"/>
      </w:pPr>
    </w:lvl>
    <w:lvl w:ilvl="8">
      <w:start w:val="1"/>
      <w:numFmt w:val="lowerRoman"/>
      <w:pStyle w:val="Titre9"/>
      <w:lvlText w:val="(%9)"/>
      <w:lvlJc w:val="left"/>
      <w:pPr>
        <w:ind w:left="5760" w:firstLine="0"/>
      </w:pPr>
    </w:lvl>
  </w:abstractNum>
  <w:abstractNum w:abstractNumId="15" w15:restartNumberingAfterBreak="0">
    <w:nsid w:val="11534DDA"/>
    <w:multiLevelType w:val="hybridMultilevel"/>
    <w:tmpl w:val="8FEA8496"/>
    <w:lvl w:ilvl="0" w:tplc="85E2B3F0">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1F2300E"/>
    <w:multiLevelType w:val="hybridMultilevel"/>
    <w:tmpl w:val="BAA02E2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7CF14F6"/>
    <w:multiLevelType w:val="hybridMultilevel"/>
    <w:tmpl w:val="667E56E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893656F"/>
    <w:multiLevelType w:val="hybridMultilevel"/>
    <w:tmpl w:val="5ED45BCA"/>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4F74C8A"/>
    <w:multiLevelType w:val="hybridMultilevel"/>
    <w:tmpl w:val="FF88BD34"/>
    <w:lvl w:ilvl="0" w:tplc="040C0005">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20" w15:restartNumberingAfterBreak="0">
    <w:nsid w:val="2DF2631F"/>
    <w:multiLevelType w:val="hybridMultilevel"/>
    <w:tmpl w:val="E9E8EF6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F423FFE"/>
    <w:multiLevelType w:val="hybridMultilevel"/>
    <w:tmpl w:val="946EB44A"/>
    <w:lvl w:ilvl="0" w:tplc="2F58CFAC">
      <w:start w:val="1"/>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F1D729F"/>
    <w:multiLevelType w:val="hybridMultilevel"/>
    <w:tmpl w:val="1C8A2C3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4250E3A"/>
    <w:multiLevelType w:val="hybridMultilevel"/>
    <w:tmpl w:val="A6489BEE"/>
    <w:lvl w:ilvl="0" w:tplc="1F36DBD8">
      <w:start w:val="1"/>
      <w:numFmt w:val="decimal"/>
      <w:lvlText w:val="%1-"/>
      <w:lvlJc w:val="left"/>
      <w:pPr>
        <w:ind w:left="928" w:hanging="360"/>
      </w:pPr>
      <w:rPr>
        <w:rFonts w:hint="default"/>
        <w:color w:val="C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457F5B49"/>
    <w:multiLevelType w:val="hybridMultilevel"/>
    <w:tmpl w:val="9E84CDEE"/>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5" w15:restartNumberingAfterBreak="0">
    <w:nsid w:val="4A1F5326"/>
    <w:multiLevelType w:val="hybridMultilevel"/>
    <w:tmpl w:val="44862F3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A4A3E02"/>
    <w:multiLevelType w:val="hybridMultilevel"/>
    <w:tmpl w:val="B4D62E5E"/>
    <w:lvl w:ilvl="0" w:tplc="040C0001">
      <w:start w:val="1"/>
      <w:numFmt w:val="bullet"/>
      <w:lvlText w:val=""/>
      <w:lvlJc w:val="left"/>
      <w:pPr>
        <w:ind w:left="1485" w:hanging="360"/>
      </w:pPr>
      <w:rPr>
        <w:rFonts w:ascii="Symbol" w:hAnsi="Symbol" w:hint="default"/>
      </w:rPr>
    </w:lvl>
    <w:lvl w:ilvl="1" w:tplc="040C0001">
      <w:start w:val="1"/>
      <w:numFmt w:val="bullet"/>
      <w:lvlText w:val=""/>
      <w:lvlJc w:val="left"/>
      <w:pPr>
        <w:ind w:left="2205" w:hanging="360"/>
      </w:pPr>
      <w:rPr>
        <w:rFonts w:ascii="Symbol" w:hAnsi="Symbol" w:hint="default"/>
      </w:rPr>
    </w:lvl>
    <w:lvl w:ilvl="2" w:tplc="040C0005">
      <w:start w:val="1"/>
      <w:numFmt w:val="bullet"/>
      <w:lvlText w:val=""/>
      <w:lvlJc w:val="left"/>
      <w:pPr>
        <w:ind w:left="2925" w:hanging="360"/>
      </w:pPr>
      <w:rPr>
        <w:rFonts w:ascii="Wingdings" w:hAnsi="Wingdings" w:hint="default"/>
      </w:rPr>
    </w:lvl>
    <w:lvl w:ilvl="3" w:tplc="040C0001" w:tentative="1">
      <w:start w:val="1"/>
      <w:numFmt w:val="bullet"/>
      <w:lvlText w:val=""/>
      <w:lvlJc w:val="left"/>
      <w:pPr>
        <w:ind w:left="3645" w:hanging="360"/>
      </w:pPr>
      <w:rPr>
        <w:rFonts w:ascii="Symbol" w:hAnsi="Symbol" w:hint="default"/>
      </w:rPr>
    </w:lvl>
    <w:lvl w:ilvl="4" w:tplc="040C0003" w:tentative="1">
      <w:start w:val="1"/>
      <w:numFmt w:val="bullet"/>
      <w:lvlText w:val="o"/>
      <w:lvlJc w:val="left"/>
      <w:pPr>
        <w:ind w:left="4365" w:hanging="360"/>
      </w:pPr>
      <w:rPr>
        <w:rFonts w:ascii="Courier New" w:hAnsi="Courier New" w:cs="Courier New" w:hint="default"/>
      </w:rPr>
    </w:lvl>
    <w:lvl w:ilvl="5" w:tplc="040C0005" w:tentative="1">
      <w:start w:val="1"/>
      <w:numFmt w:val="bullet"/>
      <w:lvlText w:val=""/>
      <w:lvlJc w:val="left"/>
      <w:pPr>
        <w:ind w:left="5085" w:hanging="360"/>
      </w:pPr>
      <w:rPr>
        <w:rFonts w:ascii="Wingdings" w:hAnsi="Wingdings" w:hint="default"/>
      </w:rPr>
    </w:lvl>
    <w:lvl w:ilvl="6" w:tplc="040C0001" w:tentative="1">
      <w:start w:val="1"/>
      <w:numFmt w:val="bullet"/>
      <w:lvlText w:val=""/>
      <w:lvlJc w:val="left"/>
      <w:pPr>
        <w:ind w:left="5805" w:hanging="360"/>
      </w:pPr>
      <w:rPr>
        <w:rFonts w:ascii="Symbol" w:hAnsi="Symbol" w:hint="default"/>
      </w:rPr>
    </w:lvl>
    <w:lvl w:ilvl="7" w:tplc="040C0003" w:tentative="1">
      <w:start w:val="1"/>
      <w:numFmt w:val="bullet"/>
      <w:lvlText w:val="o"/>
      <w:lvlJc w:val="left"/>
      <w:pPr>
        <w:ind w:left="6525" w:hanging="360"/>
      </w:pPr>
      <w:rPr>
        <w:rFonts w:ascii="Courier New" w:hAnsi="Courier New" w:cs="Courier New" w:hint="default"/>
      </w:rPr>
    </w:lvl>
    <w:lvl w:ilvl="8" w:tplc="040C0005" w:tentative="1">
      <w:start w:val="1"/>
      <w:numFmt w:val="bullet"/>
      <w:lvlText w:val=""/>
      <w:lvlJc w:val="left"/>
      <w:pPr>
        <w:ind w:left="7245" w:hanging="360"/>
      </w:pPr>
      <w:rPr>
        <w:rFonts w:ascii="Wingdings" w:hAnsi="Wingdings" w:hint="default"/>
      </w:rPr>
    </w:lvl>
  </w:abstractNum>
  <w:abstractNum w:abstractNumId="27" w15:restartNumberingAfterBreak="0">
    <w:nsid w:val="55E44899"/>
    <w:multiLevelType w:val="hybridMultilevel"/>
    <w:tmpl w:val="03C60C64"/>
    <w:lvl w:ilvl="0" w:tplc="70A840D8">
      <w:numFmt w:val="bullet"/>
      <w:lvlText w:val=""/>
      <w:lvlJc w:val="left"/>
      <w:pPr>
        <w:ind w:left="644" w:hanging="360"/>
      </w:pPr>
      <w:rPr>
        <w:rFonts w:ascii="Wingdings" w:eastAsia="Times New Roman" w:hAnsi="Wingdings"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8" w15:restartNumberingAfterBreak="0">
    <w:nsid w:val="566A7973"/>
    <w:multiLevelType w:val="hybridMultilevel"/>
    <w:tmpl w:val="9FC037DC"/>
    <w:lvl w:ilvl="0" w:tplc="F74A85AC">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57FD5572"/>
    <w:multiLevelType w:val="multilevel"/>
    <w:tmpl w:val="A6AC9A1E"/>
    <w:styleLink w:val="Style1"/>
    <w:lvl w:ilvl="0">
      <w:start w:val="1"/>
      <w:numFmt w:val="decimal"/>
      <w:lvlText w:val="%1."/>
      <w:lvlJc w:val="left"/>
      <w:pPr>
        <w:tabs>
          <w:tab w:val="num" w:pos="360"/>
        </w:tabs>
        <w:ind w:left="360" w:hanging="360"/>
      </w:pPr>
      <w:rPr>
        <w:color w:val="C00000"/>
      </w:rPr>
    </w:lvl>
    <w:lvl w:ilvl="1">
      <w:start w:val="1"/>
      <w:numFmt w:val="decimal"/>
      <w:lvlText w:val="%1.%2."/>
      <w:lvlJc w:val="left"/>
      <w:pPr>
        <w:tabs>
          <w:tab w:val="num" w:pos="432"/>
        </w:tabs>
        <w:ind w:left="432" w:hanging="432"/>
      </w:pPr>
      <w:rPr>
        <w:rFonts w:cs="Times New Roman"/>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0" w15:restartNumberingAfterBreak="0">
    <w:nsid w:val="5E54004C"/>
    <w:multiLevelType w:val="hybridMultilevel"/>
    <w:tmpl w:val="75FE166E"/>
    <w:lvl w:ilvl="0" w:tplc="040C0003">
      <w:start w:val="1"/>
      <w:numFmt w:val="bullet"/>
      <w:lvlText w:val="o"/>
      <w:lvlJc w:val="left"/>
      <w:pPr>
        <w:tabs>
          <w:tab w:val="num" w:pos="720"/>
        </w:tabs>
        <w:ind w:left="720" w:hanging="360"/>
      </w:pPr>
      <w:rPr>
        <w:rFonts w:ascii="Courier New" w:hAnsi="Courier New" w:cs="Courier New"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8792582"/>
    <w:multiLevelType w:val="hybridMultilevel"/>
    <w:tmpl w:val="544C450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C9D0642"/>
    <w:multiLevelType w:val="hybridMultilevel"/>
    <w:tmpl w:val="9A6CAF28"/>
    <w:lvl w:ilvl="0" w:tplc="1F36DBD8">
      <w:start w:val="1"/>
      <w:numFmt w:val="decimal"/>
      <w:lvlText w:val="%1-"/>
      <w:lvlJc w:val="left"/>
      <w:pPr>
        <w:ind w:left="928" w:hanging="360"/>
      </w:pPr>
      <w:rPr>
        <w:rFonts w:hint="default"/>
        <w:color w:val="C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71021F06"/>
    <w:multiLevelType w:val="hybridMultilevel"/>
    <w:tmpl w:val="C93CB6D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66851C3"/>
    <w:multiLevelType w:val="multilevel"/>
    <w:tmpl w:val="137254DA"/>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35" w15:restartNumberingAfterBreak="0">
    <w:nsid w:val="78BE50AE"/>
    <w:multiLevelType w:val="hybridMultilevel"/>
    <w:tmpl w:val="9FC037DC"/>
    <w:lvl w:ilvl="0" w:tplc="F74A85AC">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7BD56BAF"/>
    <w:multiLevelType w:val="multilevel"/>
    <w:tmpl w:val="4052FB10"/>
    <w:lvl w:ilvl="0">
      <w:start w:val="1"/>
      <w:numFmt w:val="upperRoman"/>
      <w:lvlText w:val="%1."/>
      <w:lvlJc w:val="center"/>
      <w:pPr>
        <w:tabs>
          <w:tab w:val="num" w:pos="1560"/>
        </w:tabs>
        <w:ind w:left="1560" w:firstLine="0"/>
      </w:pPr>
      <w:rPr>
        <w:rFonts w:ascii="Arial" w:hAnsi="Arial" w:cs="Arial" w:hint="default"/>
      </w:rPr>
    </w:lvl>
    <w:lvl w:ilvl="1">
      <w:start w:val="1"/>
      <w:numFmt w:val="decimal"/>
      <w:lvlRestart w:val="0"/>
      <w:suff w:val="nothing"/>
      <w:lvlText w:val="%1.%2-"/>
      <w:lvlJc w:val="left"/>
      <w:pPr>
        <w:ind w:left="1844" w:firstLine="0"/>
      </w:pPr>
      <w:rPr>
        <w:rFonts w:ascii="Arial Gras" w:hAnsi="Arial Gras" w:cs="Courier New" w:hint="default"/>
        <w:b/>
        <w:i w:val="0"/>
        <w:color w:val="auto"/>
      </w:rPr>
    </w:lvl>
    <w:lvl w:ilvl="2">
      <w:start w:val="1"/>
      <w:numFmt w:val="lowerLetter"/>
      <w:lvlText w:val="%3. "/>
      <w:lvlJc w:val="left"/>
      <w:pPr>
        <w:tabs>
          <w:tab w:val="num" w:pos="851"/>
        </w:tabs>
        <w:ind w:left="1247" w:hanging="396"/>
      </w:pPr>
      <w:rPr>
        <w:rFonts w:ascii="Arial Gras" w:hAnsi="Arial Gras" w:cs="Times New Roman"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318"/>
        </w:tabs>
        <w:ind w:left="3234" w:hanging="648"/>
      </w:pPr>
      <w:rPr>
        <w:rFonts w:ascii="Arial" w:eastAsia="Arial" w:hAnsi="Arial" w:cs="Arial" w:hint="default"/>
      </w:rPr>
    </w:lvl>
    <w:lvl w:ilvl="4">
      <w:start w:val="1"/>
      <w:numFmt w:val="decimal"/>
      <w:lvlText w:val="%1.%2.%3.%4.%5."/>
      <w:lvlJc w:val="left"/>
      <w:pPr>
        <w:tabs>
          <w:tab w:val="num" w:pos="1038"/>
        </w:tabs>
        <w:ind w:left="2730" w:hanging="792"/>
      </w:pPr>
      <w:rPr>
        <w:rFonts w:ascii="Arial" w:eastAsia="Arial" w:hAnsi="Arial" w:cs="Arial" w:hint="default"/>
      </w:rPr>
    </w:lvl>
    <w:lvl w:ilvl="5">
      <w:start w:val="1"/>
      <w:numFmt w:val="decimal"/>
      <w:lvlText w:val="%1.%2.%3.%4.%5.%6."/>
      <w:lvlJc w:val="left"/>
      <w:pPr>
        <w:tabs>
          <w:tab w:val="num" w:pos="1758"/>
        </w:tabs>
        <w:ind w:left="2226" w:hanging="936"/>
      </w:pPr>
      <w:rPr>
        <w:rFonts w:ascii="Arial" w:eastAsia="Arial" w:hAnsi="Arial" w:cs="Arial" w:hint="default"/>
      </w:rPr>
    </w:lvl>
    <w:lvl w:ilvl="6">
      <w:start w:val="1"/>
      <w:numFmt w:val="decimal"/>
      <w:lvlText w:val="%1.%2.%3.%4.%5.%6.%7."/>
      <w:lvlJc w:val="left"/>
      <w:pPr>
        <w:tabs>
          <w:tab w:val="num" w:pos="2478"/>
        </w:tabs>
        <w:ind w:left="1722" w:hanging="1080"/>
      </w:pPr>
      <w:rPr>
        <w:rFonts w:ascii="Arial" w:eastAsia="Arial" w:hAnsi="Arial" w:cs="Arial" w:hint="default"/>
      </w:rPr>
    </w:lvl>
    <w:lvl w:ilvl="7">
      <w:start w:val="1"/>
      <w:numFmt w:val="decimal"/>
      <w:lvlText w:val="%1.%2.%3.%4.%5.%6.%7.%8."/>
      <w:lvlJc w:val="left"/>
      <w:pPr>
        <w:tabs>
          <w:tab w:val="num" w:pos="2838"/>
        </w:tabs>
        <w:ind w:left="1902" w:hanging="1224"/>
      </w:pPr>
      <w:rPr>
        <w:rFonts w:ascii="Arial" w:eastAsia="Arial" w:hAnsi="Arial" w:cs="Arial" w:hint="default"/>
      </w:rPr>
    </w:lvl>
    <w:lvl w:ilvl="8">
      <w:start w:val="1"/>
      <w:numFmt w:val="decimal"/>
      <w:lvlText w:val="%1.%2.%3.%4.%5.%6.%7.%8.%9."/>
      <w:lvlJc w:val="left"/>
      <w:pPr>
        <w:tabs>
          <w:tab w:val="num" w:pos="3558"/>
        </w:tabs>
        <w:ind w:left="2478" w:hanging="1440"/>
      </w:pPr>
      <w:rPr>
        <w:rFonts w:ascii="Arial" w:eastAsia="Arial" w:hAnsi="Arial" w:cs="Arial" w:hint="default"/>
      </w:rPr>
    </w:lvl>
  </w:abstractNum>
  <w:num w:numId="1">
    <w:abstractNumId w:val="30"/>
  </w:num>
  <w:num w:numId="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num>
  <w:num w:numId="4">
    <w:abstractNumId w:val="33"/>
  </w:num>
  <w:num w:numId="5">
    <w:abstractNumId w:val="20"/>
  </w:num>
  <w:num w:numId="6">
    <w:abstractNumId w:val="22"/>
  </w:num>
  <w:num w:numId="7">
    <w:abstractNumId w:val="27"/>
  </w:num>
  <w:num w:numId="8">
    <w:abstractNumId w:val="16"/>
  </w:num>
  <w:num w:numId="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num>
  <w:num w:numId="11">
    <w:abstractNumId w:val="29"/>
  </w:num>
  <w:num w:numId="12">
    <w:abstractNumId w:val="0"/>
  </w:num>
  <w:num w:numId="13">
    <w:abstractNumId w:val="28"/>
  </w:num>
  <w:num w:numId="14">
    <w:abstractNumId w:val="15"/>
  </w:num>
  <w:num w:numId="15">
    <w:abstractNumId w:val="34"/>
  </w:num>
  <w:num w:numId="16">
    <w:abstractNumId w:val="21"/>
  </w:num>
  <w:num w:numId="17">
    <w:abstractNumId w:val="14"/>
  </w:num>
  <w:num w:numId="18">
    <w:abstractNumId w:val="35"/>
  </w:num>
  <w:num w:numId="19">
    <w:abstractNumId w:val="26"/>
  </w:num>
  <w:num w:numId="20">
    <w:abstractNumId w:val="32"/>
  </w:num>
  <w:num w:numId="21">
    <w:abstractNumId w:val="18"/>
  </w:num>
  <w:num w:numId="22">
    <w:abstractNumId w:val="19"/>
  </w:num>
  <w:num w:numId="23">
    <w:abstractNumId w:val="24"/>
  </w:num>
  <w:num w:numId="24">
    <w:abstractNumId w:val="13"/>
  </w:num>
  <w:num w:numId="25">
    <w:abstractNumId w:val="31"/>
  </w:num>
  <w:num w:numId="26">
    <w:abstractNumId w:val="25"/>
  </w:num>
  <w:num w:numId="27">
    <w:abstractNumId w:val="11"/>
  </w:num>
  <w:num w:numId="28">
    <w:abstractNumId w:val="14"/>
  </w:num>
  <w:num w:numId="29">
    <w:abstractNumId w:val="12"/>
  </w:num>
  <w:numIdMacAtCleanup w:val="1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CHAU Sophie">
    <w15:presenceInfo w15:providerId="None" w15:userId="MARCHAU Sophi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0243">
      <o:colormenu v:ext="edit" fillcolor="none" strokecolor="none [1951]"/>
    </o:shapedefaults>
    <o:shapelayout v:ext="edit">
      <o:idmap v:ext="edit" data="10"/>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58C7"/>
    <w:rsid w:val="00004EB9"/>
    <w:rsid w:val="0000510F"/>
    <w:rsid w:val="00005D17"/>
    <w:rsid w:val="00005D4E"/>
    <w:rsid w:val="00006F20"/>
    <w:rsid w:val="00010599"/>
    <w:rsid w:val="00012B39"/>
    <w:rsid w:val="00012B73"/>
    <w:rsid w:val="000131ED"/>
    <w:rsid w:val="00013343"/>
    <w:rsid w:val="00013FAB"/>
    <w:rsid w:val="00014BE8"/>
    <w:rsid w:val="00017664"/>
    <w:rsid w:val="00023F9F"/>
    <w:rsid w:val="00025E67"/>
    <w:rsid w:val="0003258B"/>
    <w:rsid w:val="0003327B"/>
    <w:rsid w:val="00035845"/>
    <w:rsid w:val="00041297"/>
    <w:rsid w:val="00042EFD"/>
    <w:rsid w:val="0004726D"/>
    <w:rsid w:val="0005181B"/>
    <w:rsid w:val="00060273"/>
    <w:rsid w:val="0006090B"/>
    <w:rsid w:val="0006135C"/>
    <w:rsid w:val="00061545"/>
    <w:rsid w:val="00063CA4"/>
    <w:rsid w:val="00065234"/>
    <w:rsid w:val="00065DE0"/>
    <w:rsid w:val="00066424"/>
    <w:rsid w:val="00071000"/>
    <w:rsid w:val="00071D52"/>
    <w:rsid w:val="00072635"/>
    <w:rsid w:val="000727B1"/>
    <w:rsid w:val="00072907"/>
    <w:rsid w:val="0007619F"/>
    <w:rsid w:val="00083A17"/>
    <w:rsid w:val="00084490"/>
    <w:rsid w:val="00084C55"/>
    <w:rsid w:val="00085221"/>
    <w:rsid w:val="000856E7"/>
    <w:rsid w:val="00090874"/>
    <w:rsid w:val="000925D0"/>
    <w:rsid w:val="000933DF"/>
    <w:rsid w:val="000946E4"/>
    <w:rsid w:val="0009511D"/>
    <w:rsid w:val="00095538"/>
    <w:rsid w:val="00097007"/>
    <w:rsid w:val="0009741F"/>
    <w:rsid w:val="000A0450"/>
    <w:rsid w:val="000A1CE7"/>
    <w:rsid w:val="000A2183"/>
    <w:rsid w:val="000A3839"/>
    <w:rsid w:val="000A44FC"/>
    <w:rsid w:val="000A47EE"/>
    <w:rsid w:val="000A4E0D"/>
    <w:rsid w:val="000A6DB7"/>
    <w:rsid w:val="000A6FF4"/>
    <w:rsid w:val="000B6AA8"/>
    <w:rsid w:val="000C0DB7"/>
    <w:rsid w:val="000C40CA"/>
    <w:rsid w:val="000C6A17"/>
    <w:rsid w:val="000D2DBE"/>
    <w:rsid w:val="000D65FF"/>
    <w:rsid w:val="000E17E0"/>
    <w:rsid w:val="000E366E"/>
    <w:rsid w:val="000E3B8A"/>
    <w:rsid w:val="000E533B"/>
    <w:rsid w:val="000F191A"/>
    <w:rsid w:val="000F1E32"/>
    <w:rsid w:val="000F4307"/>
    <w:rsid w:val="000F58E9"/>
    <w:rsid w:val="000F6A8B"/>
    <w:rsid w:val="000F6C3B"/>
    <w:rsid w:val="000F7283"/>
    <w:rsid w:val="001010CA"/>
    <w:rsid w:val="00106053"/>
    <w:rsid w:val="00111FF2"/>
    <w:rsid w:val="00112E5A"/>
    <w:rsid w:val="00115D29"/>
    <w:rsid w:val="00123DCE"/>
    <w:rsid w:val="00124925"/>
    <w:rsid w:val="00124E4A"/>
    <w:rsid w:val="001300CE"/>
    <w:rsid w:val="001305AD"/>
    <w:rsid w:val="00134F8C"/>
    <w:rsid w:val="00136681"/>
    <w:rsid w:val="00136A68"/>
    <w:rsid w:val="00142457"/>
    <w:rsid w:val="001442C6"/>
    <w:rsid w:val="00144B25"/>
    <w:rsid w:val="0014619B"/>
    <w:rsid w:val="00147C5D"/>
    <w:rsid w:val="00153394"/>
    <w:rsid w:val="001533A4"/>
    <w:rsid w:val="0015377A"/>
    <w:rsid w:val="001539FF"/>
    <w:rsid w:val="001541EC"/>
    <w:rsid w:val="00156406"/>
    <w:rsid w:val="00156C74"/>
    <w:rsid w:val="00160B8F"/>
    <w:rsid w:val="00160ED4"/>
    <w:rsid w:val="00162796"/>
    <w:rsid w:val="00163AAC"/>
    <w:rsid w:val="001665D0"/>
    <w:rsid w:val="00166C05"/>
    <w:rsid w:val="001707F0"/>
    <w:rsid w:val="00174416"/>
    <w:rsid w:val="00174E18"/>
    <w:rsid w:val="00177FB3"/>
    <w:rsid w:val="00183AF7"/>
    <w:rsid w:val="00183FF3"/>
    <w:rsid w:val="0018658B"/>
    <w:rsid w:val="00186969"/>
    <w:rsid w:val="001900AA"/>
    <w:rsid w:val="0019029A"/>
    <w:rsid w:val="001919AF"/>
    <w:rsid w:val="00192C12"/>
    <w:rsid w:val="00194425"/>
    <w:rsid w:val="00194E4C"/>
    <w:rsid w:val="00197054"/>
    <w:rsid w:val="001A0E15"/>
    <w:rsid w:val="001A13DF"/>
    <w:rsid w:val="001A1F6A"/>
    <w:rsid w:val="001A6875"/>
    <w:rsid w:val="001B1382"/>
    <w:rsid w:val="001B45D9"/>
    <w:rsid w:val="001B6986"/>
    <w:rsid w:val="001B7870"/>
    <w:rsid w:val="001C0473"/>
    <w:rsid w:val="001C0BC2"/>
    <w:rsid w:val="001C0F93"/>
    <w:rsid w:val="001C62AE"/>
    <w:rsid w:val="001D13F9"/>
    <w:rsid w:val="001D2A79"/>
    <w:rsid w:val="001D3931"/>
    <w:rsid w:val="001D50AB"/>
    <w:rsid w:val="001D6792"/>
    <w:rsid w:val="001D6794"/>
    <w:rsid w:val="001D6A00"/>
    <w:rsid w:val="001E0623"/>
    <w:rsid w:val="001E07EF"/>
    <w:rsid w:val="001E097E"/>
    <w:rsid w:val="001E221F"/>
    <w:rsid w:val="001E223D"/>
    <w:rsid w:val="001E229B"/>
    <w:rsid w:val="001E3454"/>
    <w:rsid w:val="001E49AB"/>
    <w:rsid w:val="001E7139"/>
    <w:rsid w:val="001F3F6A"/>
    <w:rsid w:val="001F6295"/>
    <w:rsid w:val="001F6EAA"/>
    <w:rsid w:val="002022B7"/>
    <w:rsid w:val="0020284D"/>
    <w:rsid w:val="00205CBE"/>
    <w:rsid w:val="00206539"/>
    <w:rsid w:val="00206865"/>
    <w:rsid w:val="00206C8E"/>
    <w:rsid w:val="00211B5F"/>
    <w:rsid w:val="00211DF9"/>
    <w:rsid w:val="00213561"/>
    <w:rsid w:val="00214277"/>
    <w:rsid w:val="002219CF"/>
    <w:rsid w:val="0022315A"/>
    <w:rsid w:val="00223858"/>
    <w:rsid w:val="002244DC"/>
    <w:rsid w:val="00227A75"/>
    <w:rsid w:val="00231AA7"/>
    <w:rsid w:val="002320A6"/>
    <w:rsid w:val="00232FDD"/>
    <w:rsid w:val="0023451B"/>
    <w:rsid w:val="00235480"/>
    <w:rsid w:val="002374DC"/>
    <w:rsid w:val="002405A5"/>
    <w:rsid w:val="00240A15"/>
    <w:rsid w:val="00241B2D"/>
    <w:rsid w:val="00242B27"/>
    <w:rsid w:val="00244D51"/>
    <w:rsid w:val="00246541"/>
    <w:rsid w:val="002547C9"/>
    <w:rsid w:val="0026227C"/>
    <w:rsid w:val="00263A88"/>
    <w:rsid w:val="00264502"/>
    <w:rsid w:val="00266930"/>
    <w:rsid w:val="00270636"/>
    <w:rsid w:val="00271156"/>
    <w:rsid w:val="00271FCC"/>
    <w:rsid w:val="0027286C"/>
    <w:rsid w:val="00272C0D"/>
    <w:rsid w:val="00273D48"/>
    <w:rsid w:val="002743F3"/>
    <w:rsid w:val="00283790"/>
    <w:rsid w:val="00283DB6"/>
    <w:rsid w:val="00286AA0"/>
    <w:rsid w:val="00287B81"/>
    <w:rsid w:val="0029052A"/>
    <w:rsid w:val="00291744"/>
    <w:rsid w:val="002926B0"/>
    <w:rsid w:val="00292B97"/>
    <w:rsid w:val="00294E7A"/>
    <w:rsid w:val="002956E4"/>
    <w:rsid w:val="002A07F4"/>
    <w:rsid w:val="002A0DA4"/>
    <w:rsid w:val="002A30AD"/>
    <w:rsid w:val="002A40CD"/>
    <w:rsid w:val="002B1A5D"/>
    <w:rsid w:val="002B241B"/>
    <w:rsid w:val="002B38EC"/>
    <w:rsid w:val="002B4C0B"/>
    <w:rsid w:val="002B6F36"/>
    <w:rsid w:val="002C3791"/>
    <w:rsid w:val="002C45A9"/>
    <w:rsid w:val="002C534C"/>
    <w:rsid w:val="002C7AC3"/>
    <w:rsid w:val="002D0752"/>
    <w:rsid w:val="002D186F"/>
    <w:rsid w:val="002D18C7"/>
    <w:rsid w:val="002D542E"/>
    <w:rsid w:val="002D6506"/>
    <w:rsid w:val="002D724D"/>
    <w:rsid w:val="002E1B3E"/>
    <w:rsid w:val="002E1C77"/>
    <w:rsid w:val="002E2B27"/>
    <w:rsid w:val="002E2E34"/>
    <w:rsid w:val="002E462B"/>
    <w:rsid w:val="002E538C"/>
    <w:rsid w:val="002F38D3"/>
    <w:rsid w:val="002F41E2"/>
    <w:rsid w:val="002F42D8"/>
    <w:rsid w:val="002F7AE7"/>
    <w:rsid w:val="00300873"/>
    <w:rsid w:val="00300AA1"/>
    <w:rsid w:val="0030497B"/>
    <w:rsid w:val="00305D4A"/>
    <w:rsid w:val="00306E10"/>
    <w:rsid w:val="00310431"/>
    <w:rsid w:val="003114BE"/>
    <w:rsid w:val="00313221"/>
    <w:rsid w:val="0031424A"/>
    <w:rsid w:val="0031564E"/>
    <w:rsid w:val="00315661"/>
    <w:rsid w:val="0031743A"/>
    <w:rsid w:val="00323B18"/>
    <w:rsid w:val="0032618B"/>
    <w:rsid w:val="00332533"/>
    <w:rsid w:val="00333BB5"/>
    <w:rsid w:val="00334091"/>
    <w:rsid w:val="00334468"/>
    <w:rsid w:val="0033527C"/>
    <w:rsid w:val="003354DF"/>
    <w:rsid w:val="003414C1"/>
    <w:rsid w:val="003438D6"/>
    <w:rsid w:val="00344550"/>
    <w:rsid w:val="003447DA"/>
    <w:rsid w:val="003447FF"/>
    <w:rsid w:val="00345841"/>
    <w:rsid w:val="00346365"/>
    <w:rsid w:val="00350B55"/>
    <w:rsid w:val="003514ED"/>
    <w:rsid w:val="00353A58"/>
    <w:rsid w:val="00355EB9"/>
    <w:rsid w:val="003579F3"/>
    <w:rsid w:val="00361AAB"/>
    <w:rsid w:val="00362A9D"/>
    <w:rsid w:val="00364C23"/>
    <w:rsid w:val="00370571"/>
    <w:rsid w:val="0037328E"/>
    <w:rsid w:val="003738F8"/>
    <w:rsid w:val="00373F54"/>
    <w:rsid w:val="003774A3"/>
    <w:rsid w:val="003805DE"/>
    <w:rsid w:val="00380A7D"/>
    <w:rsid w:val="0038127E"/>
    <w:rsid w:val="003819B5"/>
    <w:rsid w:val="00385605"/>
    <w:rsid w:val="00385DBD"/>
    <w:rsid w:val="003905EC"/>
    <w:rsid w:val="003940A0"/>
    <w:rsid w:val="0039424D"/>
    <w:rsid w:val="00396E19"/>
    <w:rsid w:val="003973CC"/>
    <w:rsid w:val="003A29A8"/>
    <w:rsid w:val="003A3FC8"/>
    <w:rsid w:val="003A4655"/>
    <w:rsid w:val="003A485F"/>
    <w:rsid w:val="003A4E94"/>
    <w:rsid w:val="003A62D6"/>
    <w:rsid w:val="003A63F4"/>
    <w:rsid w:val="003A7568"/>
    <w:rsid w:val="003B2461"/>
    <w:rsid w:val="003B2A46"/>
    <w:rsid w:val="003B2B33"/>
    <w:rsid w:val="003B4400"/>
    <w:rsid w:val="003B52AA"/>
    <w:rsid w:val="003C015E"/>
    <w:rsid w:val="003C7142"/>
    <w:rsid w:val="003D1E61"/>
    <w:rsid w:val="003D4876"/>
    <w:rsid w:val="003D6282"/>
    <w:rsid w:val="003E1276"/>
    <w:rsid w:val="003E1AB6"/>
    <w:rsid w:val="003E2550"/>
    <w:rsid w:val="003E3815"/>
    <w:rsid w:val="003E66D4"/>
    <w:rsid w:val="003F19DB"/>
    <w:rsid w:val="003F58A4"/>
    <w:rsid w:val="003F6363"/>
    <w:rsid w:val="00400F9B"/>
    <w:rsid w:val="004024C5"/>
    <w:rsid w:val="00402A31"/>
    <w:rsid w:val="00403B49"/>
    <w:rsid w:val="0041643E"/>
    <w:rsid w:val="0042053F"/>
    <w:rsid w:val="004210C6"/>
    <w:rsid w:val="00422448"/>
    <w:rsid w:val="00422EC5"/>
    <w:rsid w:val="00422F70"/>
    <w:rsid w:val="00423CE4"/>
    <w:rsid w:val="004252F3"/>
    <w:rsid w:val="0042694C"/>
    <w:rsid w:val="00427DF6"/>
    <w:rsid w:val="00431235"/>
    <w:rsid w:val="00433474"/>
    <w:rsid w:val="004363F1"/>
    <w:rsid w:val="00443EE9"/>
    <w:rsid w:val="00443FDF"/>
    <w:rsid w:val="004463DF"/>
    <w:rsid w:val="00447326"/>
    <w:rsid w:val="004507E9"/>
    <w:rsid w:val="004519F7"/>
    <w:rsid w:val="004526A8"/>
    <w:rsid w:val="0045458C"/>
    <w:rsid w:val="00457327"/>
    <w:rsid w:val="00460574"/>
    <w:rsid w:val="00461077"/>
    <w:rsid w:val="00461690"/>
    <w:rsid w:val="00463D1A"/>
    <w:rsid w:val="00463EA6"/>
    <w:rsid w:val="00467576"/>
    <w:rsid w:val="00472438"/>
    <w:rsid w:val="0047435B"/>
    <w:rsid w:val="00474D31"/>
    <w:rsid w:val="0047727F"/>
    <w:rsid w:val="0048087C"/>
    <w:rsid w:val="00481307"/>
    <w:rsid w:val="00481BB3"/>
    <w:rsid w:val="00483284"/>
    <w:rsid w:val="0048687D"/>
    <w:rsid w:val="0049046F"/>
    <w:rsid w:val="00490AF5"/>
    <w:rsid w:val="004954C6"/>
    <w:rsid w:val="00495681"/>
    <w:rsid w:val="004957BF"/>
    <w:rsid w:val="00496224"/>
    <w:rsid w:val="0049645A"/>
    <w:rsid w:val="004A3807"/>
    <w:rsid w:val="004A4F08"/>
    <w:rsid w:val="004B0F0E"/>
    <w:rsid w:val="004B11EF"/>
    <w:rsid w:val="004B21C7"/>
    <w:rsid w:val="004B3C30"/>
    <w:rsid w:val="004B7E1B"/>
    <w:rsid w:val="004C2A67"/>
    <w:rsid w:val="004C2DAA"/>
    <w:rsid w:val="004C5B00"/>
    <w:rsid w:val="004C658B"/>
    <w:rsid w:val="004D0308"/>
    <w:rsid w:val="004D1133"/>
    <w:rsid w:val="004D28C0"/>
    <w:rsid w:val="004D405C"/>
    <w:rsid w:val="004D6569"/>
    <w:rsid w:val="004D6BA1"/>
    <w:rsid w:val="004D6E3D"/>
    <w:rsid w:val="004E66B7"/>
    <w:rsid w:val="004F3958"/>
    <w:rsid w:val="004F56B8"/>
    <w:rsid w:val="005018F1"/>
    <w:rsid w:val="00502228"/>
    <w:rsid w:val="00505F1A"/>
    <w:rsid w:val="00506AAE"/>
    <w:rsid w:val="0050740D"/>
    <w:rsid w:val="0051082C"/>
    <w:rsid w:val="00511EBF"/>
    <w:rsid w:val="005166B5"/>
    <w:rsid w:val="005171D9"/>
    <w:rsid w:val="0052046C"/>
    <w:rsid w:val="0052235D"/>
    <w:rsid w:val="0052660C"/>
    <w:rsid w:val="00531D3C"/>
    <w:rsid w:val="00532AB8"/>
    <w:rsid w:val="0053385E"/>
    <w:rsid w:val="00534D72"/>
    <w:rsid w:val="00536A2A"/>
    <w:rsid w:val="00541248"/>
    <w:rsid w:val="0054178A"/>
    <w:rsid w:val="0054453A"/>
    <w:rsid w:val="00551BB0"/>
    <w:rsid w:val="00551DE4"/>
    <w:rsid w:val="005616BE"/>
    <w:rsid w:val="00563254"/>
    <w:rsid w:val="00563C8C"/>
    <w:rsid w:val="00565788"/>
    <w:rsid w:val="0056758F"/>
    <w:rsid w:val="0056769A"/>
    <w:rsid w:val="005769A1"/>
    <w:rsid w:val="00576CBB"/>
    <w:rsid w:val="005804F8"/>
    <w:rsid w:val="0058092E"/>
    <w:rsid w:val="00587610"/>
    <w:rsid w:val="00587C83"/>
    <w:rsid w:val="00590C98"/>
    <w:rsid w:val="00591F21"/>
    <w:rsid w:val="005932D6"/>
    <w:rsid w:val="00594195"/>
    <w:rsid w:val="005972B3"/>
    <w:rsid w:val="005A1892"/>
    <w:rsid w:val="005A346B"/>
    <w:rsid w:val="005A4B0E"/>
    <w:rsid w:val="005A50AD"/>
    <w:rsid w:val="005A5577"/>
    <w:rsid w:val="005A5E82"/>
    <w:rsid w:val="005A67E7"/>
    <w:rsid w:val="005B0286"/>
    <w:rsid w:val="005B177B"/>
    <w:rsid w:val="005B183F"/>
    <w:rsid w:val="005B1E8A"/>
    <w:rsid w:val="005C0EF6"/>
    <w:rsid w:val="005C1057"/>
    <w:rsid w:val="005C16E1"/>
    <w:rsid w:val="005C28BF"/>
    <w:rsid w:val="005C6C98"/>
    <w:rsid w:val="005C6FFF"/>
    <w:rsid w:val="005D24B4"/>
    <w:rsid w:val="005D5A53"/>
    <w:rsid w:val="005D6325"/>
    <w:rsid w:val="005D6479"/>
    <w:rsid w:val="005D7D27"/>
    <w:rsid w:val="005E0D8D"/>
    <w:rsid w:val="005E302E"/>
    <w:rsid w:val="005E5881"/>
    <w:rsid w:val="005E692E"/>
    <w:rsid w:val="005F5202"/>
    <w:rsid w:val="005F5665"/>
    <w:rsid w:val="005F7CD9"/>
    <w:rsid w:val="006002D4"/>
    <w:rsid w:val="006016EE"/>
    <w:rsid w:val="00601A2A"/>
    <w:rsid w:val="00602488"/>
    <w:rsid w:val="0060456E"/>
    <w:rsid w:val="00604E56"/>
    <w:rsid w:val="006052C6"/>
    <w:rsid w:val="0060703C"/>
    <w:rsid w:val="006072A5"/>
    <w:rsid w:val="00610FC2"/>
    <w:rsid w:val="00611A17"/>
    <w:rsid w:val="00613666"/>
    <w:rsid w:val="00613A84"/>
    <w:rsid w:val="00615A11"/>
    <w:rsid w:val="00622C95"/>
    <w:rsid w:val="0062464E"/>
    <w:rsid w:val="00625C5C"/>
    <w:rsid w:val="00626F7D"/>
    <w:rsid w:val="00632522"/>
    <w:rsid w:val="006379D8"/>
    <w:rsid w:val="00642713"/>
    <w:rsid w:val="00643C8E"/>
    <w:rsid w:val="006450BD"/>
    <w:rsid w:val="006455AE"/>
    <w:rsid w:val="0064592C"/>
    <w:rsid w:val="0064595C"/>
    <w:rsid w:val="00652C55"/>
    <w:rsid w:val="006560F9"/>
    <w:rsid w:val="006579B7"/>
    <w:rsid w:val="00660B85"/>
    <w:rsid w:val="006628F6"/>
    <w:rsid w:val="006640E4"/>
    <w:rsid w:val="0066427F"/>
    <w:rsid w:val="00665C81"/>
    <w:rsid w:val="00665CB2"/>
    <w:rsid w:val="0066788B"/>
    <w:rsid w:val="006731FD"/>
    <w:rsid w:val="00675139"/>
    <w:rsid w:val="00675472"/>
    <w:rsid w:val="006779F8"/>
    <w:rsid w:val="00681371"/>
    <w:rsid w:val="00681653"/>
    <w:rsid w:val="00683484"/>
    <w:rsid w:val="0069053F"/>
    <w:rsid w:val="00690793"/>
    <w:rsid w:val="0069654C"/>
    <w:rsid w:val="00696608"/>
    <w:rsid w:val="006A5874"/>
    <w:rsid w:val="006A6AE5"/>
    <w:rsid w:val="006A76CD"/>
    <w:rsid w:val="006A7AA1"/>
    <w:rsid w:val="006B6C76"/>
    <w:rsid w:val="006B7CEC"/>
    <w:rsid w:val="006B7D80"/>
    <w:rsid w:val="006C139E"/>
    <w:rsid w:val="006C3DDB"/>
    <w:rsid w:val="006C5E76"/>
    <w:rsid w:val="006C634B"/>
    <w:rsid w:val="006C7B5D"/>
    <w:rsid w:val="006D638A"/>
    <w:rsid w:val="006D7151"/>
    <w:rsid w:val="006E1874"/>
    <w:rsid w:val="006E5E3F"/>
    <w:rsid w:val="006F07CC"/>
    <w:rsid w:val="006F10F0"/>
    <w:rsid w:val="006F143E"/>
    <w:rsid w:val="006F240D"/>
    <w:rsid w:val="006F396D"/>
    <w:rsid w:val="006F4998"/>
    <w:rsid w:val="006F51D7"/>
    <w:rsid w:val="006F7C0E"/>
    <w:rsid w:val="00701731"/>
    <w:rsid w:val="00701B8C"/>
    <w:rsid w:val="00702C1A"/>
    <w:rsid w:val="00703C26"/>
    <w:rsid w:val="00707FE7"/>
    <w:rsid w:val="00712579"/>
    <w:rsid w:val="00713D72"/>
    <w:rsid w:val="0071776A"/>
    <w:rsid w:val="00717ACD"/>
    <w:rsid w:val="00721449"/>
    <w:rsid w:val="00723D40"/>
    <w:rsid w:val="0072437B"/>
    <w:rsid w:val="00726F62"/>
    <w:rsid w:val="00727BD9"/>
    <w:rsid w:val="00732657"/>
    <w:rsid w:val="00733A05"/>
    <w:rsid w:val="00734DB9"/>
    <w:rsid w:val="00735525"/>
    <w:rsid w:val="00735FD8"/>
    <w:rsid w:val="007401F4"/>
    <w:rsid w:val="00743FC1"/>
    <w:rsid w:val="00745AE4"/>
    <w:rsid w:val="0074632C"/>
    <w:rsid w:val="0074777C"/>
    <w:rsid w:val="00751C04"/>
    <w:rsid w:val="00752094"/>
    <w:rsid w:val="00753314"/>
    <w:rsid w:val="00755019"/>
    <w:rsid w:val="0075540C"/>
    <w:rsid w:val="0076146E"/>
    <w:rsid w:val="00762368"/>
    <w:rsid w:val="00763196"/>
    <w:rsid w:val="007642C1"/>
    <w:rsid w:val="00764C89"/>
    <w:rsid w:val="0076657C"/>
    <w:rsid w:val="0077008E"/>
    <w:rsid w:val="0077032F"/>
    <w:rsid w:val="00772A69"/>
    <w:rsid w:val="0077406B"/>
    <w:rsid w:val="00775E82"/>
    <w:rsid w:val="00776973"/>
    <w:rsid w:val="0078201C"/>
    <w:rsid w:val="00782244"/>
    <w:rsid w:val="00783073"/>
    <w:rsid w:val="00784D76"/>
    <w:rsid w:val="00790E1C"/>
    <w:rsid w:val="00796C44"/>
    <w:rsid w:val="007A0326"/>
    <w:rsid w:val="007A087D"/>
    <w:rsid w:val="007A2A51"/>
    <w:rsid w:val="007A605A"/>
    <w:rsid w:val="007A6841"/>
    <w:rsid w:val="007A7DF8"/>
    <w:rsid w:val="007B414B"/>
    <w:rsid w:val="007B5C7C"/>
    <w:rsid w:val="007C052F"/>
    <w:rsid w:val="007C29EB"/>
    <w:rsid w:val="007C47E3"/>
    <w:rsid w:val="007C52A9"/>
    <w:rsid w:val="007C6477"/>
    <w:rsid w:val="007D16AF"/>
    <w:rsid w:val="007D3688"/>
    <w:rsid w:val="007D4D32"/>
    <w:rsid w:val="007D543B"/>
    <w:rsid w:val="007D5634"/>
    <w:rsid w:val="007F1A00"/>
    <w:rsid w:val="007F20F8"/>
    <w:rsid w:val="007F4BDB"/>
    <w:rsid w:val="007F51C5"/>
    <w:rsid w:val="007F5899"/>
    <w:rsid w:val="007F6D2A"/>
    <w:rsid w:val="00800091"/>
    <w:rsid w:val="0080156F"/>
    <w:rsid w:val="00803770"/>
    <w:rsid w:val="0080692F"/>
    <w:rsid w:val="00806935"/>
    <w:rsid w:val="00806F48"/>
    <w:rsid w:val="00807418"/>
    <w:rsid w:val="0081705E"/>
    <w:rsid w:val="008201CD"/>
    <w:rsid w:val="008214CA"/>
    <w:rsid w:val="0082304F"/>
    <w:rsid w:val="00825093"/>
    <w:rsid w:val="00825DA7"/>
    <w:rsid w:val="00826A26"/>
    <w:rsid w:val="008279AB"/>
    <w:rsid w:val="00827B72"/>
    <w:rsid w:val="00832750"/>
    <w:rsid w:val="00834351"/>
    <w:rsid w:val="00835184"/>
    <w:rsid w:val="00835608"/>
    <w:rsid w:val="00837E79"/>
    <w:rsid w:val="00844730"/>
    <w:rsid w:val="00844B41"/>
    <w:rsid w:val="0084691D"/>
    <w:rsid w:val="00847317"/>
    <w:rsid w:val="008475C0"/>
    <w:rsid w:val="008524A0"/>
    <w:rsid w:val="008526BD"/>
    <w:rsid w:val="00855BCE"/>
    <w:rsid w:val="00855E4B"/>
    <w:rsid w:val="0085645C"/>
    <w:rsid w:val="00857A68"/>
    <w:rsid w:val="00857E31"/>
    <w:rsid w:val="00862AE9"/>
    <w:rsid w:val="00862ECE"/>
    <w:rsid w:val="00864325"/>
    <w:rsid w:val="00865478"/>
    <w:rsid w:val="00866CE7"/>
    <w:rsid w:val="00867DED"/>
    <w:rsid w:val="00867EF2"/>
    <w:rsid w:val="00870204"/>
    <w:rsid w:val="00871941"/>
    <w:rsid w:val="00872AE7"/>
    <w:rsid w:val="008737EC"/>
    <w:rsid w:val="00874412"/>
    <w:rsid w:val="0087672C"/>
    <w:rsid w:val="0087723D"/>
    <w:rsid w:val="00877AB4"/>
    <w:rsid w:val="0088463C"/>
    <w:rsid w:val="00890ECE"/>
    <w:rsid w:val="0089210A"/>
    <w:rsid w:val="00894FA2"/>
    <w:rsid w:val="00895004"/>
    <w:rsid w:val="0089566A"/>
    <w:rsid w:val="00897A59"/>
    <w:rsid w:val="00897FB5"/>
    <w:rsid w:val="008A6BFC"/>
    <w:rsid w:val="008A77FF"/>
    <w:rsid w:val="008B15E0"/>
    <w:rsid w:val="008B31C6"/>
    <w:rsid w:val="008B36C6"/>
    <w:rsid w:val="008B36DF"/>
    <w:rsid w:val="008B46BF"/>
    <w:rsid w:val="008B4B75"/>
    <w:rsid w:val="008B4B9F"/>
    <w:rsid w:val="008B7618"/>
    <w:rsid w:val="008C41AC"/>
    <w:rsid w:val="008C497D"/>
    <w:rsid w:val="008C787F"/>
    <w:rsid w:val="008C7F97"/>
    <w:rsid w:val="008D08A2"/>
    <w:rsid w:val="008D2191"/>
    <w:rsid w:val="008D33D4"/>
    <w:rsid w:val="008D6B63"/>
    <w:rsid w:val="008D6F83"/>
    <w:rsid w:val="008D7DF7"/>
    <w:rsid w:val="008E1D57"/>
    <w:rsid w:val="008E426C"/>
    <w:rsid w:val="008E56BD"/>
    <w:rsid w:val="008E5886"/>
    <w:rsid w:val="008E58C7"/>
    <w:rsid w:val="008E648F"/>
    <w:rsid w:val="008F0124"/>
    <w:rsid w:val="008F07E4"/>
    <w:rsid w:val="008F13BF"/>
    <w:rsid w:val="008F3919"/>
    <w:rsid w:val="008F53D5"/>
    <w:rsid w:val="008F5E8C"/>
    <w:rsid w:val="00900487"/>
    <w:rsid w:val="00905929"/>
    <w:rsid w:val="0090605D"/>
    <w:rsid w:val="0090652A"/>
    <w:rsid w:val="00907D18"/>
    <w:rsid w:val="009109A9"/>
    <w:rsid w:val="00911628"/>
    <w:rsid w:val="009131A5"/>
    <w:rsid w:val="009151B8"/>
    <w:rsid w:val="009157E8"/>
    <w:rsid w:val="00916655"/>
    <w:rsid w:val="00917F73"/>
    <w:rsid w:val="009209B3"/>
    <w:rsid w:val="00921272"/>
    <w:rsid w:val="0092353B"/>
    <w:rsid w:val="00923FC5"/>
    <w:rsid w:val="00927001"/>
    <w:rsid w:val="00932181"/>
    <w:rsid w:val="00932BC0"/>
    <w:rsid w:val="0093401E"/>
    <w:rsid w:val="00940381"/>
    <w:rsid w:val="0094340C"/>
    <w:rsid w:val="00945039"/>
    <w:rsid w:val="00955146"/>
    <w:rsid w:val="009563CE"/>
    <w:rsid w:val="009617A8"/>
    <w:rsid w:val="00963457"/>
    <w:rsid w:val="00964071"/>
    <w:rsid w:val="0096653A"/>
    <w:rsid w:val="0097094D"/>
    <w:rsid w:val="00975997"/>
    <w:rsid w:val="009767E3"/>
    <w:rsid w:val="00982F8E"/>
    <w:rsid w:val="0098502F"/>
    <w:rsid w:val="009939E5"/>
    <w:rsid w:val="00995239"/>
    <w:rsid w:val="009971B0"/>
    <w:rsid w:val="009973BF"/>
    <w:rsid w:val="009A04FF"/>
    <w:rsid w:val="009A0C0E"/>
    <w:rsid w:val="009A192F"/>
    <w:rsid w:val="009A272A"/>
    <w:rsid w:val="009A5348"/>
    <w:rsid w:val="009A6DF1"/>
    <w:rsid w:val="009A71A5"/>
    <w:rsid w:val="009A7759"/>
    <w:rsid w:val="009B33A8"/>
    <w:rsid w:val="009B40FC"/>
    <w:rsid w:val="009B7F3C"/>
    <w:rsid w:val="009C20E9"/>
    <w:rsid w:val="009C221F"/>
    <w:rsid w:val="009C7940"/>
    <w:rsid w:val="009D2558"/>
    <w:rsid w:val="009D3DFA"/>
    <w:rsid w:val="009D55B6"/>
    <w:rsid w:val="009D641E"/>
    <w:rsid w:val="009E1B95"/>
    <w:rsid w:val="009E30C3"/>
    <w:rsid w:val="009E5E18"/>
    <w:rsid w:val="009F0489"/>
    <w:rsid w:val="009F346A"/>
    <w:rsid w:val="009F529F"/>
    <w:rsid w:val="009F5D37"/>
    <w:rsid w:val="009F624C"/>
    <w:rsid w:val="00A00107"/>
    <w:rsid w:val="00A028BB"/>
    <w:rsid w:val="00A02E45"/>
    <w:rsid w:val="00A04BAC"/>
    <w:rsid w:val="00A100BF"/>
    <w:rsid w:val="00A10BB8"/>
    <w:rsid w:val="00A12D2B"/>
    <w:rsid w:val="00A13BAA"/>
    <w:rsid w:val="00A144FD"/>
    <w:rsid w:val="00A1466D"/>
    <w:rsid w:val="00A17BCE"/>
    <w:rsid w:val="00A227D3"/>
    <w:rsid w:val="00A256BF"/>
    <w:rsid w:val="00A25B53"/>
    <w:rsid w:val="00A327D1"/>
    <w:rsid w:val="00A34BD0"/>
    <w:rsid w:val="00A34D58"/>
    <w:rsid w:val="00A3535B"/>
    <w:rsid w:val="00A452E0"/>
    <w:rsid w:val="00A4557E"/>
    <w:rsid w:val="00A537F7"/>
    <w:rsid w:val="00A56D1A"/>
    <w:rsid w:val="00A578B9"/>
    <w:rsid w:val="00A60D76"/>
    <w:rsid w:val="00A63623"/>
    <w:rsid w:val="00A65C09"/>
    <w:rsid w:val="00A67B80"/>
    <w:rsid w:val="00A67B9D"/>
    <w:rsid w:val="00A705F7"/>
    <w:rsid w:val="00A728F6"/>
    <w:rsid w:val="00A7351C"/>
    <w:rsid w:val="00A753F7"/>
    <w:rsid w:val="00A758F7"/>
    <w:rsid w:val="00A769D3"/>
    <w:rsid w:val="00A771C6"/>
    <w:rsid w:val="00A7742A"/>
    <w:rsid w:val="00A778AA"/>
    <w:rsid w:val="00A80DBE"/>
    <w:rsid w:val="00A83385"/>
    <w:rsid w:val="00A840E6"/>
    <w:rsid w:val="00A85926"/>
    <w:rsid w:val="00A8752B"/>
    <w:rsid w:val="00A87A0B"/>
    <w:rsid w:val="00A91B68"/>
    <w:rsid w:val="00A92DB0"/>
    <w:rsid w:val="00A93478"/>
    <w:rsid w:val="00A94E59"/>
    <w:rsid w:val="00A963BD"/>
    <w:rsid w:val="00AA0EC8"/>
    <w:rsid w:val="00AA149A"/>
    <w:rsid w:val="00AA176F"/>
    <w:rsid w:val="00AA253B"/>
    <w:rsid w:val="00AA276B"/>
    <w:rsid w:val="00AA2AB0"/>
    <w:rsid w:val="00AA300D"/>
    <w:rsid w:val="00AA5DF4"/>
    <w:rsid w:val="00AB2A67"/>
    <w:rsid w:val="00AB2BC6"/>
    <w:rsid w:val="00AB4C05"/>
    <w:rsid w:val="00AB53F7"/>
    <w:rsid w:val="00AB6C2D"/>
    <w:rsid w:val="00AB6DFC"/>
    <w:rsid w:val="00AC21D5"/>
    <w:rsid w:val="00AC64D3"/>
    <w:rsid w:val="00AC7E57"/>
    <w:rsid w:val="00AD0E42"/>
    <w:rsid w:val="00AD206F"/>
    <w:rsid w:val="00AD23E7"/>
    <w:rsid w:val="00AD24CC"/>
    <w:rsid w:val="00AD33AC"/>
    <w:rsid w:val="00AD3A37"/>
    <w:rsid w:val="00AD3CC8"/>
    <w:rsid w:val="00AD3D59"/>
    <w:rsid w:val="00AE36D7"/>
    <w:rsid w:val="00AE38F6"/>
    <w:rsid w:val="00AF1E72"/>
    <w:rsid w:val="00AF313A"/>
    <w:rsid w:val="00AF3317"/>
    <w:rsid w:val="00AF377C"/>
    <w:rsid w:val="00AF6743"/>
    <w:rsid w:val="00AF6F39"/>
    <w:rsid w:val="00B00CEB"/>
    <w:rsid w:val="00B037E5"/>
    <w:rsid w:val="00B06841"/>
    <w:rsid w:val="00B10CB9"/>
    <w:rsid w:val="00B11AAE"/>
    <w:rsid w:val="00B11B95"/>
    <w:rsid w:val="00B17A99"/>
    <w:rsid w:val="00B17C8A"/>
    <w:rsid w:val="00B2006A"/>
    <w:rsid w:val="00B209CA"/>
    <w:rsid w:val="00B21BFD"/>
    <w:rsid w:val="00B22C6C"/>
    <w:rsid w:val="00B311D1"/>
    <w:rsid w:val="00B32691"/>
    <w:rsid w:val="00B33560"/>
    <w:rsid w:val="00B340BF"/>
    <w:rsid w:val="00B36A17"/>
    <w:rsid w:val="00B37790"/>
    <w:rsid w:val="00B40F9C"/>
    <w:rsid w:val="00B42083"/>
    <w:rsid w:val="00B4337A"/>
    <w:rsid w:val="00B45C2E"/>
    <w:rsid w:val="00B469CB"/>
    <w:rsid w:val="00B51FE0"/>
    <w:rsid w:val="00B5270F"/>
    <w:rsid w:val="00B54C6C"/>
    <w:rsid w:val="00B6446F"/>
    <w:rsid w:val="00B64784"/>
    <w:rsid w:val="00B676B5"/>
    <w:rsid w:val="00B702DD"/>
    <w:rsid w:val="00B72849"/>
    <w:rsid w:val="00B805DE"/>
    <w:rsid w:val="00B85CAC"/>
    <w:rsid w:val="00B879A4"/>
    <w:rsid w:val="00B9068A"/>
    <w:rsid w:val="00B94625"/>
    <w:rsid w:val="00B96F09"/>
    <w:rsid w:val="00B972FF"/>
    <w:rsid w:val="00BA01B5"/>
    <w:rsid w:val="00BA109E"/>
    <w:rsid w:val="00BA2564"/>
    <w:rsid w:val="00BA58B1"/>
    <w:rsid w:val="00BA65A4"/>
    <w:rsid w:val="00BA7600"/>
    <w:rsid w:val="00BA7D5A"/>
    <w:rsid w:val="00BB2E71"/>
    <w:rsid w:val="00BB3539"/>
    <w:rsid w:val="00BB6144"/>
    <w:rsid w:val="00BB6A26"/>
    <w:rsid w:val="00BB7E59"/>
    <w:rsid w:val="00BC3295"/>
    <w:rsid w:val="00BC3C11"/>
    <w:rsid w:val="00BC5776"/>
    <w:rsid w:val="00BC5FCC"/>
    <w:rsid w:val="00BC7A35"/>
    <w:rsid w:val="00BD1C31"/>
    <w:rsid w:val="00BD265E"/>
    <w:rsid w:val="00BD7427"/>
    <w:rsid w:val="00BE0C7A"/>
    <w:rsid w:val="00BE14E9"/>
    <w:rsid w:val="00BE2364"/>
    <w:rsid w:val="00BE2978"/>
    <w:rsid w:val="00BE3D32"/>
    <w:rsid w:val="00BE6307"/>
    <w:rsid w:val="00BE7B15"/>
    <w:rsid w:val="00BF0003"/>
    <w:rsid w:val="00BF1D00"/>
    <w:rsid w:val="00BF23FF"/>
    <w:rsid w:val="00BF599F"/>
    <w:rsid w:val="00BF5CCE"/>
    <w:rsid w:val="00BF6670"/>
    <w:rsid w:val="00BF7765"/>
    <w:rsid w:val="00C01DCD"/>
    <w:rsid w:val="00C02298"/>
    <w:rsid w:val="00C04447"/>
    <w:rsid w:val="00C0554D"/>
    <w:rsid w:val="00C07B15"/>
    <w:rsid w:val="00C13385"/>
    <w:rsid w:val="00C16999"/>
    <w:rsid w:val="00C17D2D"/>
    <w:rsid w:val="00C2039A"/>
    <w:rsid w:val="00C226C6"/>
    <w:rsid w:val="00C23932"/>
    <w:rsid w:val="00C2688E"/>
    <w:rsid w:val="00C27AAB"/>
    <w:rsid w:val="00C325FA"/>
    <w:rsid w:val="00C3454B"/>
    <w:rsid w:val="00C34B31"/>
    <w:rsid w:val="00C35A59"/>
    <w:rsid w:val="00C364BA"/>
    <w:rsid w:val="00C3717D"/>
    <w:rsid w:val="00C436EA"/>
    <w:rsid w:val="00C44E4B"/>
    <w:rsid w:val="00C453EF"/>
    <w:rsid w:val="00C461EE"/>
    <w:rsid w:val="00C50D4D"/>
    <w:rsid w:val="00C529E7"/>
    <w:rsid w:val="00C54B6A"/>
    <w:rsid w:val="00C5553C"/>
    <w:rsid w:val="00C5640B"/>
    <w:rsid w:val="00C624CE"/>
    <w:rsid w:val="00C6266B"/>
    <w:rsid w:val="00C62E25"/>
    <w:rsid w:val="00C62F58"/>
    <w:rsid w:val="00C6310D"/>
    <w:rsid w:val="00C64485"/>
    <w:rsid w:val="00C6502D"/>
    <w:rsid w:val="00C70590"/>
    <w:rsid w:val="00C7099B"/>
    <w:rsid w:val="00C7572C"/>
    <w:rsid w:val="00C75A97"/>
    <w:rsid w:val="00C76453"/>
    <w:rsid w:val="00C76C34"/>
    <w:rsid w:val="00C8057C"/>
    <w:rsid w:val="00C810D0"/>
    <w:rsid w:val="00C83B75"/>
    <w:rsid w:val="00C87B7F"/>
    <w:rsid w:val="00C95B93"/>
    <w:rsid w:val="00CA4F4D"/>
    <w:rsid w:val="00CB5EEE"/>
    <w:rsid w:val="00CC1D0F"/>
    <w:rsid w:val="00CC4F46"/>
    <w:rsid w:val="00CD3926"/>
    <w:rsid w:val="00CD46E7"/>
    <w:rsid w:val="00CD4D64"/>
    <w:rsid w:val="00CE1B15"/>
    <w:rsid w:val="00CE59EB"/>
    <w:rsid w:val="00CE5E00"/>
    <w:rsid w:val="00CE6368"/>
    <w:rsid w:val="00CE72EF"/>
    <w:rsid w:val="00CE7D36"/>
    <w:rsid w:val="00CF333C"/>
    <w:rsid w:val="00CF56CE"/>
    <w:rsid w:val="00CF62AA"/>
    <w:rsid w:val="00CF7853"/>
    <w:rsid w:val="00D02496"/>
    <w:rsid w:val="00D02A6E"/>
    <w:rsid w:val="00D036A3"/>
    <w:rsid w:val="00D03952"/>
    <w:rsid w:val="00D06756"/>
    <w:rsid w:val="00D10D69"/>
    <w:rsid w:val="00D1112D"/>
    <w:rsid w:val="00D14E8E"/>
    <w:rsid w:val="00D1528A"/>
    <w:rsid w:val="00D15C47"/>
    <w:rsid w:val="00D16F62"/>
    <w:rsid w:val="00D2069B"/>
    <w:rsid w:val="00D21CEB"/>
    <w:rsid w:val="00D2391B"/>
    <w:rsid w:val="00D26C8A"/>
    <w:rsid w:val="00D272B6"/>
    <w:rsid w:val="00D27FD4"/>
    <w:rsid w:val="00D304E2"/>
    <w:rsid w:val="00D32FA9"/>
    <w:rsid w:val="00D33119"/>
    <w:rsid w:val="00D3497C"/>
    <w:rsid w:val="00D35226"/>
    <w:rsid w:val="00D401B6"/>
    <w:rsid w:val="00D40F67"/>
    <w:rsid w:val="00D429BD"/>
    <w:rsid w:val="00D436C2"/>
    <w:rsid w:val="00D43C28"/>
    <w:rsid w:val="00D45939"/>
    <w:rsid w:val="00D46D35"/>
    <w:rsid w:val="00D50CA2"/>
    <w:rsid w:val="00D515D1"/>
    <w:rsid w:val="00D527E1"/>
    <w:rsid w:val="00D56BF4"/>
    <w:rsid w:val="00D61AE1"/>
    <w:rsid w:val="00D6351C"/>
    <w:rsid w:val="00D64FE6"/>
    <w:rsid w:val="00D70127"/>
    <w:rsid w:val="00D70561"/>
    <w:rsid w:val="00D75974"/>
    <w:rsid w:val="00D75C18"/>
    <w:rsid w:val="00D75DDA"/>
    <w:rsid w:val="00D806E6"/>
    <w:rsid w:val="00D80B08"/>
    <w:rsid w:val="00D84F94"/>
    <w:rsid w:val="00D86AB6"/>
    <w:rsid w:val="00D91DDB"/>
    <w:rsid w:val="00D92827"/>
    <w:rsid w:val="00D939C2"/>
    <w:rsid w:val="00D96590"/>
    <w:rsid w:val="00D976A7"/>
    <w:rsid w:val="00DA2F8F"/>
    <w:rsid w:val="00DA3DDA"/>
    <w:rsid w:val="00DA485D"/>
    <w:rsid w:val="00DB497D"/>
    <w:rsid w:val="00DB6654"/>
    <w:rsid w:val="00DB6AC5"/>
    <w:rsid w:val="00DC060F"/>
    <w:rsid w:val="00DC213E"/>
    <w:rsid w:val="00DC4F81"/>
    <w:rsid w:val="00DD0863"/>
    <w:rsid w:val="00DD0E10"/>
    <w:rsid w:val="00DD0FE4"/>
    <w:rsid w:val="00DD241D"/>
    <w:rsid w:val="00DD2497"/>
    <w:rsid w:val="00DD3160"/>
    <w:rsid w:val="00DD3D97"/>
    <w:rsid w:val="00DD703B"/>
    <w:rsid w:val="00DE5805"/>
    <w:rsid w:val="00DF04BD"/>
    <w:rsid w:val="00DF0C86"/>
    <w:rsid w:val="00DF1108"/>
    <w:rsid w:val="00DF279E"/>
    <w:rsid w:val="00DF5DB7"/>
    <w:rsid w:val="00E041D7"/>
    <w:rsid w:val="00E045AE"/>
    <w:rsid w:val="00E06D80"/>
    <w:rsid w:val="00E07F9B"/>
    <w:rsid w:val="00E13632"/>
    <w:rsid w:val="00E14DE8"/>
    <w:rsid w:val="00E14F23"/>
    <w:rsid w:val="00E20CCF"/>
    <w:rsid w:val="00E21831"/>
    <w:rsid w:val="00E249F5"/>
    <w:rsid w:val="00E25FB0"/>
    <w:rsid w:val="00E31846"/>
    <w:rsid w:val="00E324C6"/>
    <w:rsid w:val="00E33813"/>
    <w:rsid w:val="00E3485E"/>
    <w:rsid w:val="00E365A2"/>
    <w:rsid w:val="00E369EE"/>
    <w:rsid w:val="00E40247"/>
    <w:rsid w:val="00E42B8A"/>
    <w:rsid w:val="00E43F7E"/>
    <w:rsid w:val="00E45062"/>
    <w:rsid w:val="00E45E00"/>
    <w:rsid w:val="00E57398"/>
    <w:rsid w:val="00E6006B"/>
    <w:rsid w:val="00E60A77"/>
    <w:rsid w:val="00E60F64"/>
    <w:rsid w:val="00E61CFF"/>
    <w:rsid w:val="00E61E07"/>
    <w:rsid w:val="00E63672"/>
    <w:rsid w:val="00E646C5"/>
    <w:rsid w:val="00E646E2"/>
    <w:rsid w:val="00E662B4"/>
    <w:rsid w:val="00E67EA1"/>
    <w:rsid w:val="00E73FEC"/>
    <w:rsid w:val="00E7700D"/>
    <w:rsid w:val="00E77E73"/>
    <w:rsid w:val="00E80DF8"/>
    <w:rsid w:val="00E82E6E"/>
    <w:rsid w:val="00E840B4"/>
    <w:rsid w:val="00E8529D"/>
    <w:rsid w:val="00E90A45"/>
    <w:rsid w:val="00E90E42"/>
    <w:rsid w:val="00E91D55"/>
    <w:rsid w:val="00E945EE"/>
    <w:rsid w:val="00EA100D"/>
    <w:rsid w:val="00EA2232"/>
    <w:rsid w:val="00EA310B"/>
    <w:rsid w:val="00EB0781"/>
    <w:rsid w:val="00EB0D07"/>
    <w:rsid w:val="00EB1F80"/>
    <w:rsid w:val="00EB2007"/>
    <w:rsid w:val="00EB5383"/>
    <w:rsid w:val="00EC0E96"/>
    <w:rsid w:val="00EC32B8"/>
    <w:rsid w:val="00EC713D"/>
    <w:rsid w:val="00EC77C1"/>
    <w:rsid w:val="00ED0862"/>
    <w:rsid w:val="00ED23A2"/>
    <w:rsid w:val="00ED5622"/>
    <w:rsid w:val="00EE0DE6"/>
    <w:rsid w:val="00EE0FAA"/>
    <w:rsid w:val="00EE23A2"/>
    <w:rsid w:val="00EE5CA4"/>
    <w:rsid w:val="00EE6856"/>
    <w:rsid w:val="00EE7D9D"/>
    <w:rsid w:val="00EF0A23"/>
    <w:rsid w:val="00EF0A62"/>
    <w:rsid w:val="00EF0A8E"/>
    <w:rsid w:val="00EF0C7D"/>
    <w:rsid w:val="00EF5A52"/>
    <w:rsid w:val="00F01C4E"/>
    <w:rsid w:val="00F01DD2"/>
    <w:rsid w:val="00F034BE"/>
    <w:rsid w:val="00F03788"/>
    <w:rsid w:val="00F03A1A"/>
    <w:rsid w:val="00F042F9"/>
    <w:rsid w:val="00F049CB"/>
    <w:rsid w:val="00F07617"/>
    <w:rsid w:val="00F1167C"/>
    <w:rsid w:val="00F12005"/>
    <w:rsid w:val="00F14B9E"/>
    <w:rsid w:val="00F14BAF"/>
    <w:rsid w:val="00F21C33"/>
    <w:rsid w:val="00F2429B"/>
    <w:rsid w:val="00F26EE6"/>
    <w:rsid w:val="00F27DFD"/>
    <w:rsid w:val="00F3037A"/>
    <w:rsid w:val="00F323D3"/>
    <w:rsid w:val="00F33124"/>
    <w:rsid w:val="00F359E0"/>
    <w:rsid w:val="00F364C1"/>
    <w:rsid w:val="00F36B53"/>
    <w:rsid w:val="00F4062C"/>
    <w:rsid w:val="00F415B7"/>
    <w:rsid w:val="00F43E4D"/>
    <w:rsid w:val="00F4780B"/>
    <w:rsid w:val="00F54F13"/>
    <w:rsid w:val="00F55F18"/>
    <w:rsid w:val="00F56120"/>
    <w:rsid w:val="00F57398"/>
    <w:rsid w:val="00F60518"/>
    <w:rsid w:val="00F60ED2"/>
    <w:rsid w:val="00F62250"/>
    <w:rsid w:val="00F62B1B"/>
    <w:rsid w:val="00F63BE5"/>
    <w:rsid w:val="00F650F9"/>
    <w:rsid w:val="00F66AA6"/>
    <w:rsid w:val="00F70673"/>
    <w:rsid w:val="00F70ED4"/>
    <w:rsid w:val="00F712AF"/>
    <w:rsid w:val="00F716DB"/>
    <w:rsid w:val="00F71FD6"/>
    <w:rsid w:val="00F72B29"/>
    <w:rsid w:val="00F73153"/>
    <w:rsid w:val="00F74110"/>
    <w:rsid w:val="00F74C32"/>
    <w:rsid w:val="00F761DD"/>
    <w:rsid w:val="00F82C8A"/>
    <w:rsid w:val="00F85D5F"/>
    <w:rsid w:val="00F87D47"/>
    <w:rsid w:val="00F90006"/>
    <w:rsid w:val="00F91931"/>
    <w:rsid w:val="00F96274"/>
    <w:rsid w:val="00FA093D"/>
    <w:rsid w:val="00FA1D13"/>
    <w:rsid w:val="00FA27CB"/>
    <w:rsid w:val="00FA6FBF"/>
    <w:rsid w:val="00FA7DA8"/>
    <w:rsid w:val="00FB0297"/>
    <w:rsid w:val="00FB0BD9"/>
    <w:rsid w:val="00FB156F"/>
    <w:rsid w:val="00FB23A0"/>
    <w:rsid w:val="00FB33CF"/>
    <w:rsid w:val="00FB38F0"/>
    <w:rsid w:val="00FB4E68"/>
    <w:rsid w:val="00FB5246"/>
    <w:rsid w:val="00FC0353"/>
    <w:rsid w:val="00FC0C69"/>
    <w:rsid w:val="00FC0FF4"/>
    <w:rsid w:val="00FC1999"/>
    <w:rsid w:val="00FC30EC"/>
    <w:rsid w:val="00FD024C"/>
    <w:rsid w:val="00FD0843"/>
    <w:rsid w:val="00FD3141"/>
    <w:rsid w:val="00FD3B52"/>
    <w:rsid w:val="00FD4D0A"/>
    <w:rsid w:val="00FE2559"/>
    <w:rsid w:val="00FE5A0F"/>
    <w:rsid w:val="00FE60C7"/>
    <w:rsid w:val="00FF23FE"/>
    <w:rsid w:val="00FF36C3"/>
    <w:rsid w:val="00FF3807"/>
    <w:rsid w:val="00FF59F6"/>
    <w:rsid w:val="00FF7149"/>
    <w:rsid w:val="00FF72B6"/>
    <w:rsid w:val="00FF745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3">
      <o:colormenu v:ext="edit" fillcolor="none" strokecolor="none [1951]"/>
    </o:shapedefaults>
    <o:shapelayout v:ext="edit">
      <o:idmap v:ext="edit" data="1"/>
    </o:shapelayout>
  </w:shapeDefaults>
  <w:decimalSymbol w:val=","/>
  <w:listSeparator w:val=";"/>
  <w14:docId w14:val="2045528C"/>
  <w15:docId w15:val="{385C3CBF-FC21-4AF7-9204-6F9E97B52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7B15"/>
    <w:pPr>
      <w:spacing w:before="120"/>
    </w:pPr>
    <w:rPr>
      <w:rFonts w:ascii="Arial" w:hAnsi="Arial"/>
      <w:szCs w:val="24"/>
    </w:rPr>
  </w:style>
  <w:style w:type="paragraph" w:styleId="Titre1">
    <w:name w:val="heading 1"/>
    <w:basedOn w:val="Normal"/>
    <w:next w:val="Normal"/>
    <w:qFormat/>
    <w:rsid w:val="003805DE"/>
    <w:pPr>
      <w:keepNext/>
      <w:numPr>
        <w:numId w:val="17"/>
      </w:numPr>
      <w:spacing w:before="240" w:after="60"/>
      <w:outlineLvl w:val="0"/>
    </w:pPr>
    <w:rPr>
      <w:rFonts w:ascii="Arial Gras" w:hAnsi="Arial Gras" w:cs="Arial"/>
      <w:b/>
      <w:bCs/>
      <w:color w:val="C00000"/>
      <w:kern w:val="32"/>
      <w:szCs w:val="32"/>
      <w:u w:val="single"/>
    </w:rPr>
  </w:style>
  <w:style w:type="paragraph" w:styleId="Titre2">
    <w:name w:val="heading 2"/>
    <w:basedOn w:val="Normal"/>
    <w:next w:val="Normal"/>
    <w:qFormat/>
    <w:rsid w:val="0009741F"/>
    <w:pPr>
      <w:keepNext/>
      <w:numPr>
        <w:ilvl w:val="1"/>
        <w:numId w:val="17"/>
      </w:numPr>
      <w:spacing w:before="240" w:after="60"/>
      <w:outlineLvl w:val="1"/>
    </w:pPr>
    <w:rPr>
      <w:rFonts w:cs="Arial"/>
      <w:b/>
      <w:bCs/>
      <w:iCs/>
      <w:color w:val="C00000"/>
      <w:szCs w:val="28"/>
    </w:rPr>
  </w:style>
  <w:style w:type="paragraph" w:styleId="Titre3">
    <w:name w:val="heading 3"/>
    <w:basedOn w:val="Normal"/>
    <w:next w:val="Normal"/>
    <w:qFormat/>
    <w:rsid w:val="00643C8E"/>
    <w:pPr>
      <w:keepNext/>
      <w:numPr>
        <w:ilvl w:val="2"/>
        <w:numId w:val="17"/>
      </w:numPr>
      <w:spacing w:before="240" w:after="60"/>
      <w:outlineLvl w:val="2"/>
    </w:pPr>
    <w:rPr>
      <w:rFonts w:cs="Arial"/>
      <w:bCs/>
      <w:szCs w:val="26"/>
      <w:u w:val="single"/>
    </w:rPr>
  </w:style>
  <w:style w:type="paragraph" w:styleId="Titre4">
    <w:name w:val="heading 4"/>
    <w:basedOn w:val="Normal"/>
    <w:next w:val="Normal"/>
    <w:link w:val="Titre4Car"/>
    <w:unhideWhenUsed/>
    <w:qFormat/>
    <w:rsid w:val="0089566A"/>
    <w:pPr>
      <w:keepNext/>
      <w:keepLines/>
      <w:numPr>
        <w:ilvl w:val="3"/>
        <w:numId w:val="17"/>
      </w:numPr>
      <w:spacing w:before="40"/>
      <w:outlineLvl w:val="3"/>
    </w:pPr>
    <w:rPr>
      <w:rFonts w:asciiTheme="majorHAnsi" w:eastAsiaTheme="majorEastAsia" w:hAnsiTheme="majorHAnsi" w:cstheme="majorBidi"/>
      <w:i/>
      <w:iCs/>
      <w:color w:val="3E762A" w:themeColor="accent1" w:themeShade="BF"/>
    </w:rPr>
  </w:style>
  <w:style w:type="paragraph" w:styleId="Titre5">
    <w:name w:val="heading 5"/>
    <w:basedOn w:val="Normal"/>
    <w:next w:val="Normal"/>
    <w:link w:val="Titre5Car"/>
    <w:semiHidden/>
    <w:unhideWhenUsed/>
    <w:qFormat/>
    <w:rsid w:val="0009741F"/>
    <w:pPr>
      <w:keepNext/>
      <w:keepLines/>
      <w:numPr>
        <w:ilvl w:val="4"/>
        <w:numId w:val="17"/>
      </w:numPr>
      <w:spacing w:before="40"/>
      <w:outlineLvl w:val="4"/>
    </w:pPr>
    <w:rPr>
      <w:rFonts w:asciiTheme="majorHAnsi" w:eastAsiaTheme="majorEastAsia" w:hAnsiTheme="majorHAnsi" w:cstheme="majorBidi"/>
      <w:color w:val="3E762A" w:themeColor="accent1" w:themeShade="BF"/>
    </w:rPr>
  </w:style>
  <w:style w:type="paragraph" w:styleId="Titre6">
    <w:name w:val="heading 6"/>
    <w:basedOn w:val="Normal"/>
    <w:next w:val="Normal"/>
    <w:link w:val="Titre6Car"/>
    <w:semiHidden/>
    <w:unhideWhenUsed/>
    <w:qFormat/>
    <w:rsid w:val="0009741F"/>
    <w:pPr>
      <w:keepNext/>
      <w:keepLines/>
      <w:numPr>
        <w:ilvl w:val="5"/>
        <w:numId w:val="17"/>
      </w:numPr>
      <w:spacing w:before="40"/>
      <w:outlineLvl w:val="5"/>
    </w:pPr>
    <w:rPr>
      <w:rFonts w:asciiTheme="majorHAnsi" w:eastAsiaTheme="majorEastAsia" w:hAnsiTheme="majorHAnsi" w:cstheme="majorBidi"/>
      <w:color w:val="294E1C" w:themeColor="accent1" w:themeShade="7F"/>
    </w:rPr>
  </w:style>
  <w:style w:type="paragraph" w:styleId="Titre7">
    <w:name w:val="heading 7"/>
    <w:basedOn w:val="Normal"/>
    <w:next w:val="Normal"/>
    <w:link w:val="Titre7Car"/>
    <w:unhideWhenUsed/>
    <w:qFormat/>
    <w:rsid w:val="0009741F"/>
    <w:pPr>
      <w:keepNext/>
      <w:keepLines/>
      <w:numPr>
        <w:ilvl w:val="6"/>
        <w:numId w:val="17"/>
      </w:numPr>
      <w:spacing w:before="40"/>
      <w:outlineLvl w:val="6"/>
    </w:pPr>
    <w:rPr>
      <w:rFonts w:asciiTheme="majorHAnsi" w:eastAsiaTheme="majorEastAsia" w:hAnsiTheme="majorHAnsi" w:cstheme="majorBidi"/>
      <w:i/>
      <w:iCs/>
      <w:color w:val="294E1C" w:themeColor="accent1" w:themeShade="7F"/>
    </w:rPr>
  </w:style>
  <w:style w:type="paragraph" w:styleId="Titre8">
    <w:name w:val="heading 8"/>
    <w:basedOn w:val="Normal"/>
    <w:next w:val="Normal"/>
    <w:link w:val="Titre8Car"/>
    <w:semiHidden/>
    <w:unhideWhenUsed/>
    <w:qFormat/>
    <w:rsid w:val="0009741F"/>
    <w:pPr>
      <w:keepNext/>
      <w:keepLines/>
      <w:numPr>
        <w:ilvl w:val="7"/>
        <w:numId w:val="17"/>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semiHidden/>
    <w:unhideWhenUsed/>
    <w:qFormat/>
    <w:rsid w:val="0009741F"/>
    <w:pPr>
      <w:keepNext/>
      <w:keepLines/>
      <w:numPr>
        <w:ilvl w:val="8"/>
        <w:numId w:val="1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semiHidden/>
    <w:rsid w:val="00551DE4"/>
    <w:rPr>
      <w:rFonts w:ascii="Tahoma" w:hAnsi="Tahoma" w:cs="Tahoma"/>
      <w:sz w:val="16"/>
      <w:szCs w:val="16"/>
    </w:rPr>
  </w:style>
  <w:style w:type="table" w:styleId="Grilledutableau">
    <w:name w:val="Table Grid"/>
    <w:basedOn w:val="TableauNormal"/>
    <w:rsid w:val="005A55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rsid w:val="002374DC"/>
    <w:rPr>
      <w:color w:val="0000FF"/>
      <w:u w:val="single"/>
    </w:rPr>
  </w:style>
  <w:style w:type="paragraph" w:styleId="En-tte">
    <w:name w:val="header"/>
    <w:basedOn w:val="Normal"/>
    <w:rsid w:val="00867EF2"/>
    <w:pPr>
      <w:tabs>
        <w:tab w:val="center" w:pos="4536"/>
        <w:tab w:val="right" w:pos="9072"/>
      </w:tabs>
    </w:pPr>
    <w:rPr>
      <w:szCs w:val="20"/>
    </w:rPr>
  </w:style>
  <w:style w:type="paragraph" w:styleId="Pieddepage">
    <w:name w:val="footer"/>
    <w:basedOn w:val="Normal"/>
    <w:rsid w:val="001305AD"/>
    <w:pPr>
      <w:tabs>
        <w:tab w:val="center" w:pos="4536"/>
        <w:tab w:val="right" w:pos="9072"/>
      </w:tabs>
    </w:pPr>
  </w:style>
  <w:style w:type="character" w:styleId="Numrodepage">
    <w:name w:val="page number"/>
    <w:basedOn w:val="Policepardfaut"/>
    <w:rsid w:val="001305AD"/>
  </w:style>
  <w:style w:type="character" w:styleId="lev">
    <w:name w:val="Strong"/>
    <w:basedOn w:val="Policepardfaut"/>
    <w:uiPriority w:val="22"/>
    <w:qFormat/>
    <w:rsid w:val="00764C89"/>
    <w:rPr>
      <w:b/>
      <w:bCs/>
    </w:rPr>
  </w:style>
  <w:style w:type="character" w:customStyle="1" w:styleId="Caractresdenotedebasdepage">
    <w:name w:val="Caractères de note de bas de page"/>
    <w:qFormat/>
    <w:rsid w:val="00E07F9B"/>
    <w:rPr>
      <w:vertAlign w:val="superscript"/>
    </w:rPr>
  </w:style>
  <w:style w:type="character" w:customStyle="1" w:styleId="Appelnotedebasdep11">
    <w:name w:val="Appel note de bas de p.11"/>
    <w:rsid w:val="00E07F9B"/>
    <w:rPr>
      <w:vertAlign w:val="superscript"/>
    </w:rPr>
  </w:style>
  <w:style w:type="paragraph" w:styleId="Notedebasdepage">
    <w:name w:val="footnote text"/>
    <w:basedOn w:val="Normal"/>
    <w:link w:val="NotedebasdepageCar"/>
    <w:rsid w:val="00E07F9B"/>
    <w:pPr>
      <w:suppressAutoHyphens/>
    </w:pPr>
    <w:rPr>
      <w:szCs w:val="20"/>
      <w:lang w:eastAsia="zh-CN"/>
    </w:rPr>
  </w:style>
  <w:style w:type="paragraph" w:styleId="NormalWeb">
    <w:name w:val="Normal (Web)"/>
    <w:basedOn w:val="Normal"/>
    <w:link w:val="NormalWebCar"/>
    <w:uiPriority w:val="99"/>
    <w:qFormat/>
    <w:rsid w:val="00E07F9B"/>
    <w:pPr>
      <w:suppressAutoHyphens/>
      <w:spacing w:before="280" w:after="280"/>
    </w:pPr>
    <w:rPr>
      <w:szCs w:val="20"/>
      <w:lang w:eastAsia="zh-CN"/>
    </w:rPr>
  </w:style>
  <w:style w:type="paragraph" w:styleId="TM1">
    <w:name w:val="toc 1"/>
    <w:basedOn w:val="Normal"/>
    <w:next w:val="Normal"/>
    <w:autoRedefine/>
    <w:uiPriority w:val="39"/>
    <w:rsid w:val="002C45A9"/>
    <w:pPr>
      <w:tabs>
        <w:tab w:val="left" w:pos="480"/>
        <w:tab w:val="right" w:leader="dot" w:pos="10194"/>
      </w:tabs>
    </w:pPr>
    <w:rPr>
      <w:b/>
      <w:noProof/>
    </w:rPr>
  </w:style>
  <w:style w:type="paragraph" w:styleId="TM2">
    <w:name w:val="toc 2"/>
    <w:basedOn w:val="Normal"/>
    <w:next w:val="Normal"/>
    <w:autoRedefine/>
    <w:uiPriority w:val="39"/>
    <w:rsid w:val="008E1D57"/>
    <w:pPr>
      <w:tabs>
        <w:tab w:val="left" w:pos="851"/>
        <w:tab w:val="right" w:leader="dot" w:pos="10194"/>
      </w:tabs>
      <w:ind w:left="240"/>
    </w:pPr>
    <w:rPr>
      <w:noProof/>
    </w:rPr>
  </w:style>
  <w:style w:type="paragraph" w:styleId="TM3">
    <w:name w:val="toc 3"/>
    <w:basedOn w:val="Normal"/>
    <w:next w:val="Normal"/>
    <w:autoRedefine/>
    <w:uiPriority w:val="39"/>
    <w:rsid w:val="004C2DAA"/>
    <w:pPr>
      <w:ind w:left="480"/>
    </w:pPr>
  </w:style>
  <w:style w:type="character" w:styleId="Marquedecommentaire">
    <w:name w:val="annotation reference"/>
    <w:basedOn w:val="Policepardfaut"/>
    <w:qFormat/>
    <w:rsid w:val="00632522"/>
    <w:rPr>
      <w:sz w:val="16"/>
      <w:szCs w:val="16"/>
    </w:rPr>
  </w:style>
  <w:style w:type="paragraph" w:styleId="Commentaire">
    <w:name w:val="annotation text"/>
    <w:basedOn w:val="Normal"/>
    <w:link w:val="CommentaireCar"/>
    <w:uiPriority w:val="99"/>
    <w:qFormat/>
    <w:rsid w:val="00632522"/>
    <w:rPr>
      <w:szCs w:val="20"/>
    </w:rPr>
  </w:style>
  <w:style w:type="paragraph" w:styleId="Objetducommentaire">
    <w:name w:val="annotation subject"/>
    <w:basedOn w:val="Commentaire"/>
    <w:next w:val="Commentaire"/>
    <w:semiHidden/>
    <w:rsid w:val="00632522"/>
    <w:rPr>
      <w:b/>
      <w:bCs/>
    </w:rPr>
  </w:style>
  <w:style w:type="character" w:styleId="Lienhypertextesuivivisit">
    <w:name w:val="FollowedHyperlink"/>
    <w:basedOn w:val="Policepardfaut"/>
    <w:rsid w:val="00D46D35"/>
    <w:rPr>
      <w:color w:val="800080"/>
      <w:u w:val="single"/>
    </w:rPr>
  </w:style>
  <w:style w:type="paragraph" w:styleId="Lgende">
    <w:name w:val="caption"/>
    <w:basedOn w:val="Normal"/>
    <w:next w:val="Normal"/>
    <w:qFormat/>
    <w:rsid w:val="009151B8"/>
    <w:rPr>
      <w:b/>
      <w:bCs/>
      <w:szCs w:val="20"/>
    </w:rPr>
  </w:style>
  <w:style w:type="character" w:customStyle="1" w:styleId="txtlabelbold">
    <w:name w:val="txtlabelbold"/>
    <w:basedOn w:val="Policepardfaut"/>
    <w:rsid w:val="0047435B"/>
  </w:style>
  <w:style w:type="character" w:customStyle="1" w:styleId="txtlabel">
    <w:name w:val="txtlabel"/>
    <w:basedOn w:val="Policepardfaut"/>
    <w:rsid w:val="0047435B"/>
  </w:style>
  <w:style w:type="paragraph" w:styleId="Paragraphedeliste">
    <w:name w:val="List Paragraph"/>
    <w:basedOn w:val="Normal"/>
    <w:uiPriority w:val="34"/>
    <w:qFormat/>
    <w:rsid w:val="00A56D1A"/>
    <w:pPr>
      <w:ind w:left="708"/>
    </w:pPr>
  </w:style>
  <w:style w:type="character" w:customStyle="1" w:styleId="WW-Appelnotedebasdep">
    <w:name w:val="WW-Appel note de bas de p."/>
    <w:rsid w:val="003A4E94"/>
    <w:rPr>
      <w:vertAlign w:val="superscript"/>
    </w:rPr>
  </w:style>
  <w:style w:type="paragraph" w:customStyle="1" w:styleId="Corpsdetexte21">
    <w:name w:val="Corps de texte 21"/>
    <w:basedOn w:val="Normal"/>
    <w:qFormat/>
    <w:rsid w:val="003A4E94"/>
    <w:pPr>
      <w:suppressAutoHyphens/>
      <w:spacing w:before="60"/>
      <w:jc w:val="both"/>
    </w:pPr>
    <w:rPr>
      <w:rFonts w:cs="Arial"/>
      <w:kern w:val="1"/>
      <w:szCs w:val="20"/>
      <w:lang w:eastAsia="zh-CN"/>
    </w:rPr>
  </w:style>
  <w:style w:type="paragraph" w:customStyle="1" w:styleId="texte">
    <w:name w:val="texte"/>
    <w:basedOn w:val="Normal"/>
    <w:qFormat/>
    <w:rsid w:val="003A4E94"/>
    <w:pPr>
      <w:jc w:val="both"/>
    </w:pPr>
    <w:rPr>
      <w:rFonts w:cs="Arial"/>
      <w:kern w:val="1"/>
      <w:szCs w:val="20"/>
      <w:lang w:eastAsia="zh-CN"/>
    </w:rPr>
  </w:style>
  <w:style w:type="paragraph" w:customStyle="1" w:styleId="western">
    <w:name w:val="western"/>
    <w:basedOn w:val="Normal"/>
    <w:rsid w:val="003A4E94"/>
    <w:pPr>
      <w:spacing w:before="100" w:after="119"/>
      <w:jc w:val="both"/>
    </w:pPr>
    <w:rPr>
      <w:rFonts w:cs="Arial"/>
      <w:color w:val="000000"/>
      <w:kern w:val="1"/>
      <w:sz w:val="24"/>
      <w:lang w:eastAsia="zh-CN"/>
    </w:rPr>
  </w:style>
  <w:style w:type="character" w:customStyle="1" w:styleId="rf-msg-det">
    <w:name w:val="rf-msg-det"/>
    <w:basedOn w:val="Policepardfaut"/>
    <w:rsid w:val="00A60D76"/>
  </w:style>
  <w:style w:type="character" w:customStyle="1" w:styleId="st">
    <w:name w:val="st"/>
    <w:basedOn w:val="Policepardfaut"/>
    <w:rsid w:val="00622C95"/>
  </w:style>
  <w:style w:type="character" w:styleId="Accentuation">
    <w:name w:val="Emphasis"/>
    <w:basedOn w:val="Policepardfaut"/>
    <w:qFormat/>
    <w:rsid w:val="00622C95"/>
    <w:rPr>
      <w:i/>
      <w:iCs/>
    </w:rPr>
  </w:style>
  <w:style w:type="character" w:customStyle="1" w:styleId="Ancredenotedebasdepage">
    <w:name w:val="Ancre de note de bas de page"/>
    <w:rsid w:val="00611A17"/>
    <w:rPr>
      <w:vertAlign w:val="superscript"/>
    </w:rPr>
  </w:style>
  <w:style w:type="paragraph" w:customStyle="1" w:styleId="Corpsdetexte23">
    <w:name w:val="Corps de texte 23"/>
    <w:basedOn w:val="Normal"/>
    <w:uiPriority w:val="99"/>
    <w:qFormat/>
    <w:rsid w:val="00611A17"/>
    <w:pPr>
      <w:suppressAutoHyphens/>
    </w:pPr>
    <w:rPr>
      <w:rFonts w:cs="Arial"/>
      <w:b/>
      <w:color w:val="00000A"/>
      <w:szCs w:val="20"/>
      <w:lang w:eastAsia="zh-CN"/>
    </w:rPr>
  </w:style>
  <w:style w:type="character" w:customStyle="1" w:styleId="NotedebasdepageCar">
    <w:name w:val="Note de bas de page Car"/>
    <w:basedOn w:val="Policepardfaut"/>
    <w:link w:val="Notedebasdepage"/>
    <w:qFormat/>
    <w:locked/>
    <w:rsid w:val="00611A17"/>
    <w:rPr>
      <w:rFonts w:ascii="Arial" w:hAnsi="Arial"/>
      <w:lang w:eastAsia="zh-CN"/>
    </w:rPr>
  </w:style>
  <w:style w:type="paragraph" w:styleId="Corpsdetexte">
    <w:name w:val="Body Text"/>
    <w:basedOn w:val="Normal"/>
    <w:link w:val="CorpsdetexteCar"/>
    <w:uiPriority w:val="99"/>
    <w:rsid w:val="00AB2BC6"/>
    <w:pPr>
      <w:widowControl w:val="0"/>
      <w:suppressAutoHyphens/>
      <w:spacing w:after="120"/>
      <w:jc w:val="both"/>
    </w:pPr>
    <w:rPr>
      <w:rFonts w:eastAsia="SimSun" w:cs="Tahoma"/>
      <w:color w:val="000000"/>
      <w:lang w:eastAsia="zh-CN"/>
    </w:rPr>
  </w:style>
  <w:style w:type="character" w:customStyle="1" w:styleId="CorpsdetexteCar">
    <w:name w:val="Corps de texte Car"/>
    <w:basedOn w:val="Policepardfaut"/>
    <w:link w:val="Corpsdetexte"/>
    <w:uiPriority w:val="99"/>
    <w:qFormat/>
    <w:rsid w:val="00AB2BC6"/>
    <w:rPr>
      <w:rFonts w:ascii="Arial" w:eastAsia="SimSun" w:hAnsi="Arial" w:cs="Tahoma"/>
      <w:color w:val="000000"/>
      <w:sz w:val="22"/>
      <w:szCs w:val="24"/>
      <w:lang w:eastAsia="zh-CN"/>
    </w:rPr>
  </w:style>
  <w:style w:type="character" w:customStyle="1" w:styleId="Appelnotedebasdep1">
    <w:name w:val="Appel note de bas de p.1"/>
    <w:rsid w:val="00AB2BC6"/>
    <w:rPr>
      <w:vertAlign w:val="superscript"/>
    </w:rPr>
  </w:style>
  <w:style w:type="character" w:customStyle="1" w:styleId="Titre4Car">
    <w:name w:val="Titre 4 Car"/>
    <w:basedOn w:val="Policepardfaut"/>
    <w:link w:val="Titre4"/>
    <w:rsid w:val="0089566A"/>
    <w:rPr>
      <w:rFonts w:asciiTheme="majorHAnsi" w:eastAsiaTheme="majorEastAsia" w:hAnsiTheme="majorHAnsi" w:cstheme="majorBidi"/>
      <w:i/>
      <w:iCs/>
      <w:color w:val="3E762A" w:themeColor="accent1" w:themeShade="BF"/>
      <w:sz w:val="22"/>
      <w:szCs w:val="24"/>
    </w:rPr>
  </w:style>
  <w:style w:type="character" w:styleId="Appelnotedebasdep">
    <w:name w:val="footnote reference"/>
    <w:qFormat/>
    <w:rsid w:val="0089566A"/>
    <w:rPr>
      <w:vertAlign w:val="superscript"/>
    </w:rPr>
  </w:style>
  <w:style w:type="character" w:customStyle="1" w:styleId="WW8Num4z5">
    <w:name w:val="WW8Num4z5"/>
    <w:qFormat/>
    <w:rsid w:val="00BB7E59"/>
  </w:style>
  <w:style w:type="character" w:customStyle="1" w:styleId="CommentaireCar">
    <w:name w:val="Commentaire Car"/>
    <w:basedOn w:val="Policepardfaut"/>
    <w:link w:val="Commentaire"/>
    <w:uiPriority w:val="99"/>
    <w:qFormat/>
    <w:rsid w:val="00BB7E59"/>
    <w:rPr>
      <w:rFonts w:ascii="Arial" w:hAnsi="Arial"/>
    </w:rPr>
  </w:style>
  <w:style w:type="paragraph" w:customStyle="1" w:styleId="Default">
    <w:name w:val="Default"/>
    <w:qFormat/>
    <w:rsid w:val="00BB7E59"/>
    <w:pPr>
      <w:suppressAutoHyphens/>
    </w:pPr>
    <w:rPr>
      <w:color w:val="000000"/>
      <w:sz w:val="24"/>
      <w:szCs w:val="24"/>
    </w:rPr>
  </w:style>
  <w:style w:type="character" w:customStyle="1" w:styleId="Marquedecommentaire1">
    <w:name w:val="Marque de commentaire1"/>
    <w:qFormat/>
    <w:rsid w:val="00BA7600"/>
    <w:rPr>
      <w:rFonts w:cs="Times New Roman"/>
      <w:sz w:val="16"/>
      <w:szCs w:val="16"/>
    </w:rPr>
  </w:style>
  <w:style w:type="paragraph" w:styleId="Sous-titre">
    <w:name w:val="Subtitle"/>
    <w:basedOn w:val="Normal"/>
    <w:next w:val="Normal"/>
    <w:link w:val="Sous-titreCar"/>
    <w:qFormat/>
    <w:rsid w:val="0081705E"/>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ous-titreCar">
    <w:name w:val="Sous-titre Car"/>
    <w:basedOn w:val="Policepardfaut"/>
    <w:link w:val="Sous-titre"/>
    <w:rsid w:val="0081705E"/>
    <w:rPr>
      <w:rFonts w:asciiTheme="minorHAnsi" w:eastAsiaTheme="minorEastAsia" w:hAnsiTheme="minorHAnsi" w:cstheme="minorBidi"/>
      <w:color w:val="5A5A5A" w:themeColor="text1" w:themeTint="A5"/>
      <w:spacing w:val="15"/>
      <w:sz w:val="22"/>
      <w:szCs w:val="22"/>
    </w:rPr>
  </w:style>
  <w:style w:type="paragraph" w:styleId="Titre">
    <w:name w:val="Title"/>
    <w:basedOn w:val="Normal"/>
    <w:next w:val="Normal"/>
    <w:link w:val="TitreCar"/>
    <w:qFormat/>
    <w:rsid w:val="0081705E"/>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81705E"/>
    <w:rPr>
      <w:rFonts w:asciiTheme="majorHAnsi" w:eastAsiaTheme="majorEastAsia" w:hAnsiTheme="majorHAnsi" w:cstheme="majorBidi"/>
      <w:spacing w:val="-10"/>
      <w:kern w:val="28"/>
      <w:sz w:val="56"/>
      <w:szCs w:val="56"/>
    </w:rPr>
  </w:style>
  <w:style w:type="character" w:customStyle="1" w:styleId="LienInternet">
    <w:name w:val="Lien Internet"/>
    <w:basedOn w:val="Policepardfaut"/>
    <w:uiPriority w:val="99"/>
    <w:unhideWhenUsed/>
    <w:rsid w:val="00310431"/>
    <w:rPr>
      <w:color w:val="6B9F25" w:themeColor="hyperlink"/>
      <w:u w:val="single"/>
    </w:rPr>
  </w:style>
  <w:style w:type="character" w:customStyle="1" w:styleId="WW8Num17z0">
    <w:name w:val="WW8Num17z0"/>
    <w:qFormat/>
    <w:rsid w:val="00B40F9C"/>
    <w:rPr>
      <w:rFonts w:ascii="Wingdings" w:hAnsi="Wingdings" w:cs="Wingdings"/>
    </w:rPr>
  </w:style>
  <w:style w:type="character" w:customStyle="1" w:styleId="Aucun">
    <w:name w:val="Aucun"/>
    <w:rsid w:val="00772A69"/>
    <w:rPr>
      <w:lang w:val="fr-FR"/>
    </w:rPr>
  </w:style>
  <w:style w:type="paragraph" w:customStyle="1" w:styleId="Pardfaut">
    <w:name w:val="Par défaut"/>
    <w:rsid w:val="00772A69"/>
    <w:pPr>
      <w:pBdr>
        <w:top w:val="nil"/>
        <w:left w:val="nil"/>
        <w:bottom w:val="nil"/>
        <w:right w:val="nil"/>
        <w:between w:val="nil"/>
        <w:bar w:val="nil"/>
      </w:pBdr>
    </w:pPr>
    <w:rPr>
      <w:rFonts w:ascii="Helvetica Neue" w:eastAsia="Helvetica Neue" w:hAnsi="Helvetica Neue" w:cs="Helvetica Neue"/>
      <w:color w:val="000000"/>
      <w:sz w:val="22"/>
      <w:szCs w:val="22"/>
      <w:u w:color="000000"/>
      <w:bdr w:val="nil"/>
      <w14:textOutline w14:w="12700" w14:cap="flat" w14:cmpd="sng" w14:algn="ctr">
        <w14:noFill/>
        <w14:prstDash w14:val="solid"/>
        <w14:miter w14:lim="400000"/>
      </w14:textOutline>
    </w:rPr>
  </w:style>
  <w:style w:type="numbering" w:customStyle="1" w:styleId="Style1">
    <w:name w:val="Style1"/>
    <w:uiPriority w:val="99"/>
    <w:rsid w:val="003805DE"/>
    <w:pPr>
      <w:numPr>
        <w:numId w:val="11"/>
      </w:numPr>
    </w:pPr>
  </w:style>
  <w:style w:type="character" w:customStyle="1" w:styleId="CommentaireCar4">
    <w:name w:val="Commentaire Car4"/>
    <w:uiPriority w:val="99"/>
    <w:semiHidden/>
    <w:rsid w:val="0009741F"/>
    <w:rPr>
      <w:rFonts w:ascii="Arial" w:hAnsi="Arial" w:cs="Arial"/>
      <w:color w:val="00000A"/>
      <w:lang w:eastAsia="zh-CN"/>
    </w:rPr>
  </w:style>
  <w:style w:type="character" w:customStyle="1" w:styleId="Titre5Car">
    <w:name w:val="Titre 5 Car"/>
    <w:basedOn w:val="Policepardfaut"/>
    <w:link w:val="Titre5"/>
    <w:semiHidden/>
    <w:rsid w:val="0009741F"/>
    <w:rPr>
      <w:rFonts w:asciiTheme="majorHAnsi" w:eastAsiaTheme="majorEastAsia" w:hAnsiTheme="majorHAnsi" w:cstheme="majorBidi"/>
      <w:color w:val="3E762A" w:themeColor="accent1" w:themeShade="BF"/>
      <w:sz w:val="22"/>
      <w:szCs w:val="24"/>
    </w:rPr>
  </w:style>
  <w:style w:type="character" w:customStyle="1" w:styleId="Titre6Car">
    <w:name w:val="Titre 6 Car"/>
    <w:basedOn w:val="Policepardfaut"/>
    <w:link w:val="Titre6"/>
    <w:semiHidden/>
    <w:rsid w:val="0009741F"/>
    <w:rPr>
      <w:rFonts w:asciiTheme="majorHAnsi" w:eastAsiaTheme="majorEastAsia" w:hAnsiTheme="majorHAnsi" w:cstheme="majorBidi"/>
      <w:color w:val="294E1C" w:themeColor="accent1" w:themeShade="7F"/>
      <w:sz w:val="22"/>
      <w:szCs w:val="24"/>
    </w:rPr>
  </w:style>
  <w:style w:type="character" w:customStyle="1" w:styleId="Titre7Car">
    <w:name w:val="Titre 7 Car"/>
    <w:basedOn w:val="Policepardfaut"/>
    <w:link w:val="Titre7"/>
    <w:rsid w:val="0009741F"/>
    <w:rPr>
      <w:rFonts w:asciiTheme="majorHAnsi" w:eastAsiaTheme="majorEastAsia" w:hAnsiTheme="majorHAnsi" w:cstheme="majorBidi"/>
      <w:i/>
      <w:iCs/>
      <w:color w:val="294E1C" w:themeColor="accent1" w:themeShade="7F"/>
      <w:sz w:val="22"/>
      <w:szCs w:val="24"/>
    </w:rPr>
  </w:style>
  <w:style w:type="character" w:customStyle="1" w:styleId="Titre8Car">
    <w:name w:val="Titre 8 Car"/>
    <w:basedOn w:val="Policepardfaut"/>
    <w:link w:val="Titre8"/>
    <w:semiHidden/>
    <w:rsid w:val="0009741F"/>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semiHidden/>
    <w:rsid w:val="0009741F"/>
    <w:rPr>
      <w:rFonts w:asciiTheme="majorHAnsi" w:eastAsiaTheme="majorEastAsia" w:hAnsiTheme="majorHAnsi" w:cstheme="majorBidi"/>
      <w:i/>
      <w:iCs/>
      <w:color w:val="272727" w:themeColor="text1" w:themeTint="D8"/>
      <w:sz w:val="21"/>
      <w:szCs w:val="21"/>
    </w:rPr>
  </w:style>
  <w:style w:type="character" w:customStyle="1" w:styleId="Appelnotedebasdep21">
    <w:name w:val="Appel note de bas de p.21"/>
    <w:rsid w:val="0009741F"/>
    <w:rPr>
      <w:vertAlign w:val="superscript"/>
    </w:rPr>
  </w:style>
  <w:style w:type="character" w:customStyle="1" w:styleId="htmlcontent">
    <w:name w:val="htmlcontent"/>
    <w:basedOn w:val="Policepardfaut"/>
    <w:rsid w:val="00FB23A0"/>
  </w:style>
  <w:style w:type="character" w:customStyle="1" w:styleId="tooltip-tag">
    <w:name w:val="tooltip-tag"/>
    <w:basedOn w:val="Policepardfaut"/>
    <w:rsid w:val="00FB23A0"/>
  </w:style>
  <w:style w:type="character" w:customStyle="1" w:styleId="Appelnotedebasdep24">
    <w:name w:val="Appel note de bas de p.24"/>
    <w:rsid w:val="00D86AB6"/>
    <w:rPr>
      <w:vertAlign w:val="superscript"/>
    </w:rPr>
  </w:style>
  <w:style w:type="character" w:customStyle="1" w:styleId="Lienhypertexte1">
    <w:name w:val="Lien hypertexte1"/>
    <w:rsid w:val="00D86AB6"/>
    <w:rPr>
      <w:color w:val="0563C1"/>
      <w:u w:val="single"/>
    </w:rPr>
  </w:style>
  <w:style w:type="paragraph" w:customStyle="1" w:styleId="LO-Normal">
    <w:name w:val="LO-Normal"/>
    <w:qFormat/>
    <w:rsid w:val="003F58A4"/>
    <w:pPr>
      <w:suppressAutoHyphens/>
      <w:spacing w:before="120"/>
      <w:jc w:val="both"/>
    </w:pPr>
    <w:rPr>
      <w:rFonts w:ascii="Arial" w:hAnsi="Arial" w:cs="Arial"/>
      <w:color w:val="00000A"/>
      <w:lang w:eastAsia="zh-CN"/>
    </w:rPr>
  </w:style>
  <w:style w:type="paragraph" w:customStyle="1" w:styleId="sdfootnote-western">
    <w:name w:val="sdfootnote-western"/>
    <w:basedOn w:val="Normal"/>
    <w:rsid w:val="0071776A"/>
    <w:pPr>
      <w:spacing w:before="119"/>
      <w:jc w:val="both"/>
    </w:pPr>
    <w:rPr>
      <w:rFonts w:cs="Arial"/>
      <w:color w:val="00000A"/>
      <w:szCs w:val="20"/>
    </w:rPr>
  </w:style>
  <w:style w:type="character" w:customStyle="1" w:styleId="NormalWebCar">
    <w:name w:val="Normal (Web) Car"/>
    <w:link w:val="NormalWeb"/>
    <w:uiPriority w:val="99"/>
    <w:qFormat/>
    <w:rsid w:val="00BE14E9"/>
    <w:rPr>
      <w:rFonts w:ascii="Arial" w:hAnsi="Arial"/>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510866">
      <w:bodyDiv w:val="1"/>
      <w:marLeft w:val="0"/>
      <w:marRight w:val="0"/>
      <w:marTop w:val="0"/>
      <w:marBottom w:val="0"/>
      <w:divBdr>
        <w:top w:val="none" w:sz="0" w:space="0" w:color="auto"/>
        <w:left w:val="none" w:sz="0" w:space="0" w:color="auto"/>
        <w:bottom w:val="none" w:sz="0" w:space="0" w:color="auto"/>
        <w:right w:val="none" w:sz="0" w:space="0" w:color="auto"/>
      </w:divBdr>
    </w:div>
    <w:div w:id="171652576">
      <w:bodyDiv w:val="1"/>
      <w:marLeft w:val="0"/>
      <w:marRight w:val="0"/>
      <w:marTop w:val="0"/>
      <w:marBottom w:val="0"/>
      <w:divBdr>
        <w:top w:val="none" w:sz="0" w:space="0" w:color="auto"/>
        <w:left w:val="none" w:sz="0" w:space="0" w:color="auto"/>
        <w:bottom w:val="none" w:sz="0" w:space="0" w:color="auto"/>
        <w:right w:val="none" w:sz="0" w:space="0" w:color="auto"/>
      </w:divBdr>
    </w:div>
    <w:div w:id="203443194">
      <w:bodyDiv w:val="1"/>
      <w:marLeft w:val="0"/>
      <w:marRight w:val="0"/>
      <w:marTop w:val="0"/>
      <w:marBottom w:val="0"/>
      <w:divBdr>
        <w:top w:val="none" w:sz="0" w:space="0" w:color="auto"/>
        <w:left w:val="none" w:sz="0" w:space="0" w:color="auto"/>
        <w:bottom w:val="none" w:sz="0" w:space="0" w:color="auto"/>
        <w:right w:val="none" w:sz="0" w:space="0" w:color="auto"/>
      </w:divBdr>
    </w:div>
    <w:div w:id="300842262">
      <w:bodyDiv w:val="1"/>
      <w:marLeft w:val="0"/>
      <w:marRight w:val="0"/>
      <w:marTop w:val="0"/>
      <w:marBottom w:val="0"/>
      <w:divBdr>
        <w:top w:val="none" w:sz="0" w:space="0" w:color="auto"/>
        <w:left w:val="none" w:sz="0" w:space="0" w:color="auto"/>
        <w:bottom w:val="none" w:sz="0" w:space="0" w:color="auto"/>
        <w:right w:val="none" w:sz="0" w:space="0" w:color="auto"/>
      </w:divBdr>
    </w:div>
    <w:div w:id="419374964">
      <w:bodyDiv w:val="1"/>
      <w:marLeft w:val="0"/>
      <w:marRight w:val="0"/>
      <w:marTop w:val="0"/>
      <w:marBottom w:val="0"/>
      <w:divBdr>
        <w:top w:val="none" w:sz="0" w:space="0" w:color="auto"/>
        <w:left w:val="none" w:sz="0" w:space="0" w:color="auto"/>
        <w:bottom w:val="none" w:sz="0" w:space="0" w:color="auto"/>
        <w:right w:val="none" w:sz="0" w:space="0" w:color="auto"/>
      </w:divBdr>
      <w:divsChild>
        <w:div w:id="664355545">
          <w:marLeft w:val="0"/>
          <w:marRight w:val="0"/>
          <w:marTop w:val="0"/>
          <w:marBottom w:val="0"/>
          <w:divBdr>
            <w:top w:val="none" w:sz="0" w:space="0" w:color="auto"/>
            <w:left w:val="none" w:sz="0" w:space="0" w:color="auto"/>
            <w:bottom w:val="none" w:sz="0" w:space="0" w:color="auto"/>
            <w:right w:val="none" w:sz="0" w:space="0" w:color="auto"/>
          </w:divBdr>
        </w:div>
      </w:divsChild>
    </w:div>
    <w:div w:id="429395800">
      <w:bodyDiv w:val="1"/>
      <w:marLeft w:val="0"/>
      <w:marRight w:val="0"/>
      <w:marTop w:val="0"/>
      <w:marBottom w:val="0"/>
      <w:divBdr>
        <w:top w:val="none" w:sz="0" w:space="0" w:color="auto"/>
        <w:left w:val="none" w:sz="0" w:space="0" w:color="auto"/>
        <w:bottom w:val="none" w:sz="0" w:space="0" w:color="auto"/>
        <w:right w:val="none" w:sz="0" w:space="0" w:color="auto"/>
      </w:divBdr>
    </w:div>
    <w:div w:id="469179188">
      <w:bodyDiv w:val="1"/>
      <w:marLeft w:val="0"/>
      <w:marRight w:val="0"/>
      <w:marTop w:val="0"/>
      <w:marBottom w:val="0"/>
      <w:divBdr>
        <w:top w:val="none" w:sz="0" w:space="0" w:color="auto"/>
        <w:left w:val="none" w:sz="0" w:space="0" w:color="auto"/>
        <w:bottom w:val="none" w:sz="0" w:space="0" w:color="auto"/>
        <w:right w:val="none" w:sz="0" w:space="0" w:color="auto"/>
      </w:divBdr>
    </w:div>
    <w:div w:id="567770991">
      <w:bodyDiv w:val="1"/>
      <w:marLeft w:val="0"/>
      <w:marRight w:val="0"/>
      <w:marTop w:val="0"/>
      <w:marBottom w:val="0"/>
      <w:divBdr>
        <w:top w:val="none" w:sz="0" w:space="0" w:color="auto"/>
        <w:left w:val="none" w:sz="0" w:space="0" w:color="auto"/>
        <w:bottom w:val="none" w:sz="0" w:space="0" w:color="auto"/>
        <w:right w:val="none" w:sz="0" w:space="0" w:color="auto"/>
      </w:divBdr>
      <w:divsChild>
        <w:div w:id="165943769">
          <w:marLeft w:val="0"/>
          <w:marRight w:val="0"/>
          <w:marTop w:val="0"/>
          <w:marBottom w:val="0"/>
          <w:divBdr>
            <w:top w:val="none" w:sz="0" w:space="0" w:color="auto"/>
            <w:left w:val="none" w:sz="0" w:space="0" w:color="auto"/>
            <w:bottom w:val="none" w:sz="0" w:space="0" w:color="auto"/>
            <w:right w:val="none" w:sz="0" w:space="0" w:color="auto"/>
          </w:divBdr>
        </w:div>
        <w:div w:id="859126669">
          <w:marLeft w:val="0"/>
          <w:marRight w:val="0"/>
          <w:marTop w:val="0"/>
          <w:marBottom w:val="0"/>
          <w:divBdr>
            <w:top w:val="none" w:sz="0" w:space="0" w:color="auto"/>
            <w:left w:val="none" w:sz="0" w:space="0" w:color="auto"/>
            <w:bottom w:val="none" w:sz="0" w:space="0" w:color="auto"/>
            <w:right w:val="none" w:sz="0" w:space="0" w:color="auto"/>
          </w:divBdr>
        </w:div>
      </w:divsChild>
    </w:div>
    <w:div w:id="613174839">
      <w:bodyDiv w:val="1"/>
      <w:marLeft w:val="0"/>
      <w:marRight w:val="0"/>
      <w:marTop w:val="0"/>
      <w:marBottom w:val="0"/>
      <w:divBdr>
        <w:top w:val="none" w:sz="0" w:space="0" w:color="auto"/>
        <w:left w:val="none" w:sz="0" w:space="0" w:color="auto"/>
        <w:bottom w:val="none" w:sz="0" w:space="0" w:color="auto"/>
        <w:right w:val="none" w:sz="0" w:space="0" w:color="auto"/>
      </w:divBdr>
    </w:div>
    <w:div w:id="690381068">
      <w:bodyDiv w:val="1"/>
      <w:marLeft w:val="0"/>
      <w:marRight w:val="0"/>
      <w:marTop w:val="0"/>
      <w:marBottom w:val="0"/>
      <w:divBdr>
        <w:top w:val="none" w:sz="0" w:space="0" w:color="auto"/>
        <w:left w:val="none" w:sz="0" w:space="0" w:color="auto"/>
        <w:bottom w:val="none" w:sz="0" w:space="0" w:color="auto"/>
        <w:right w:val="none" w:sz="0" w:space="0" w:color="auto"/>
      </w:divBdr>
    </w:div>
    <w:div w:id="751051859">
      <w:bodyDiv w:val="1"/>
      <w:marLeft w:val="0"/>
      <w:marRight w:val="0"/>
      <w:marTop w:val="0"/>
      <w:marBottom w:val="0"/>
      <w:divBdr>
        <w:top w:val="none" w:sz="0" w:space="0" w:color="auto"/>
        <w:left w:val="none" w:sz="0" w:space="0" w:color="auto"/>
        <w:bottom w:val="none" w:sz="0" w:space="0" w:color="auto"/>
        <w:right w:val="none" w:sz="0" w:space="0" w:color="auto"/>
      </w:divBdr>
    </w:div>
    <w:div w:id="865824567">
      <w:bodyDiv w:val="1"/>
      <w:marLeft w:val="0"/>
      <w:marRight w:val="0"/>
      <w:marTop w:val="0"/>
      <w:marBottom w:val="0"/>
      <w:divBdr>
        <w:top w:val="none" w:sz="0" w:space="0" w:color="auto"/>
        <w:left w:val="none" w:sz="0" w:space="0" w:color="auto"/>
        <w:bottom w:val="none" w:sz="0" w:space="0" w:color="auto"/>
        <w:right w:val="none" w:sz="0" w:space="0" w:color="auto"/>
      </w:divBdr>
    </w:div>
    <w:div w:id="941499726">
      <w:bodyDiv w:val="1"/>
      <w:marLeft w:val="0"/>
      <w:marRight w:val="0"/>
      <w:marTop w:val="0"/>
      <w:marBottom w:val="0"/>
      <w:divBdr>
        <w:top w:val="none" w:sz="0" w:space="0" w:color="auto"/>
        <w:left w:val="none" w:sz="0" w:space="0" w:color="auto"/>
        <w:bottom w:val="none" w:sz="0" w:space="0" w:color="auto"/>
        <w:right w:val="none" w:sz="0" w:space="0" w:color="auto"/>
      </w:divBdr>
    </w:div>
    <w:div w:id="963854263">
      <w:bodyDiv w:val="1"/>
      <w:marLeft w:val="0"/>
      <w:marRight w:val="0"/>
      <w:marTop w:val="0"/>
      <w:marBottom w:val="0"/>
      <w:divBdr>
        <w:top w:val="none" w:sz="0" w:space="0" w:color="auto"/>
        <w:left w:val="none" w:sz="0" w:space="0" w:color="auto"/>
        <w:bottom w:val="none" w:sz="0" w:space="0" w:color="auto"/>
        <w:right w:val="none" w:sz="0" w:space="0" w:color="auto"/>
      </w:divBdr>
    </w:div>
    <w:div w:id="1059599819">
      <w:bodyDiv w:val="1"/>
      <w:marLeft w:val="0"/>
      <w:marRight w:val="0"/>
      <w:marTop w:val="0"/>
      <w:marBottom w:val="0"/>
      <w:divBdr>
        <w:top w:val="none" w:sz="0" w:space="0" w:color="auto"/>
        <w:left w:val="none" w:sz="0" w:space="0" w:color="auto"/>
        <w:bottom w:val="none" w:sz="0" w:space="0" w:color="auto"/>
        <w:right w:val="none" w:sz="0" w:space="0" w:color="auto"/>
      </w:divBdr>
    </w:div>
    <w:div w:id="1285648718">
      <w:bodyDiv w:val="1"/>
      <w:marLeft w:val="0"/>
      <w:marRight w:val="0"/>
      <w:marTop w:val="0"/>
      <w:marBottom w:val="0"/>
      <w:divBdr>
        <w:top w:val="none" w:sz="0" w:space="0" w:color="auto"/>
        <w:left w:val="none" w:sz="0" w:space="0" w:color="auto"/>
        <w:bottom w:val="none" w:sz="0" w:space="0" w:color="auto"/>
        <w:right w:val="none" w:sz="0" w:space="0" w:color="auto"/>
      </w:divBdr>
    </w:div>
    <w:div w:id="1298802434">
      <w:bodyDiv w:val="1"/>
      <w:marLeft w:val="0"/>
      <w:marRight w:val="0"/>
      <w:marTop w:val="0"/>
      <w:marBottom w:val="0"/>
      <w:divBdr>
        <w:top w:val="none" w:sz="0" w:space="0" w:color="auto"/>
        <w:left w:val="none" w:sz="0" w:space="0" w:color="auto"/>
        <w:bottom w:val="none" w:sz="0" w:space="0" w:color="auto"/>
        <w:right w:val="none" w:sz="0" w:space="0" w:color="auto"/>
      </w:divBdr>
    </w:div>
    <w:div w:id="1332873442">
      <w:bodyDiv w:val="1"/>
      <w:marLeft w:val="0"/>
      <w:marRight w:val="0"/>
      <w:marTop w:val="0"/>
      <w:marBottom w:val="0"/>
      <w:divBdr>
        <w:top w:val="none" w:sz="0" w:space="0" w:color="auto"/>
        <w:left w:val="none" w:sz="0" w:space="0" w:color="auto"/>
        <w:bottom w:val="none" w:sz="0" w:space="0" w:color="auto"/>
        <w:right w:val="none" w:sz="0" w:space="0" w:color="auto"/>
      </w:divBdr>
      <w:divsChild>
        <w:div w:id="1586533">
          <w:marLeft w:val="0"/>
          <w:marRight w:val="0"/>
          <w:marTop w:val="0"/>
          <w:marBottom w:val="0"/>
          <w:divBdr>
            <w:top w:val="none" w:sz="0" w:space="0" w:color="auto"/>
            <w:left w:val="none" w:sz="0" w:space="0" w:color="auto"/>
            <w:bottom w:val="none" w:sz="0" w:space="0" w:color="auto"/>
            <w:right w:val="none" w:sz="0" w:space="0" w:color="auto"/>
          </w:divBdr>
        </w:div>
        <w:div w:id="156264482">
          <w:marLeft w:val="0"/>
          <w:marRight w:val="0"/>
          <w:marTop w:val="0"/>
          <w:marBottom w:val="0"/>
          <w:divBdr>
            <w:top w:val="none" w:sz="0" w:space="0" w:color="auto"/>
            <w:left w:val="none" w:sz="0" w:space="0" w:color="auto"/>
            <w:bottom w:val="none" w:sz="0" w:space="0" w:color="auto"/>
            <w:right w:val="none" w:sz="0" w:space="0" w:color="auto"/>
          </w:divBdr>
        </w:div>
        <w:div w:id="214975590">
          <w:marLeft w:val="0"/>
          <w:marRight w:val="0"/>
          <w:marTop w:val="0"/>
          <w:marBottom w:val="0"/>
          <w:divBdr>
            <w:top w:val="none" w:sz="0" w:space="0" w:color="auto"/>
            <w:left w:val="none" w:sz="0" w:space="0" w:color="auto"/>
            <w:bottom w:val="none" w:sz="0" w:space="0" w:color="auto"/>
            <w:right w:val="none" w:sz="0" w:space="0" w:color="auto"/>
          </w:divBdr>
        </w:div>
        <w:div w:id="437796098">
          <w:marLeft w:val="0"/>
          <w:marRight w:val="0"/>
          <w:marTop w:val="0"/>
          <w:marBottom w:val="0"/>
          <w:divBdr>
            <w:top w:val="none" w:sz="0" w:space="0" w:color="auto"/>
            <w:left w:val="none" w:sz="0" w:space="0" w:color="auto"/>
            <w:bottom w:val="none" w:sz="0" w:space="0" w:color="auto"/>
            <w:right w:val="none" w:sz="0" w:space="0" w:color="auto"/>
          </w:divBdr>
        </w:div>
        <w:div w:id="648284643">
          <w:marLeft w:val="0"/>
          <w:marRight w:val="0"/>
          <w:marTop w:val="0"/>
          <w:marBottom w:val="0"/>
          <w:divBdr>
            <w:top w:val="none" w:sz="0" w:space="0" w:color="auto"/>
            <w:left w:val="none" w:sz="0" w:space="0" w:color="auto"/>
            <w:bottom w:val="none" w:sz="0" w:space="0" w:color="auto"/>
            <w:right w:val="none" w:sz="0" w:space="0" w:color="auto"/>
          </w:divBdr>
        </w:div>
        <w:div w:id="699628504">
          <w:marLeft w:val="0"/>
          <w:marRight w:val="0"/>
          <w:marTop w:val="0"/>
          <w:marBottom w:val="0"/>
          <w:divBdr>
            <w:top w:val="none" w:sz="0" w:space="0" w:color="auto"/>
            <w:left w:val="none" w:sz="0" w:space="0" w:color="auto"/>
            <w:bottom w:val="none" w:sz="0" w:space="0" w:color="auto"/>
            <w:right w:val="none" w:sz="0" w:space="0" w:color="auto"/>
          </w:divBdr>
        </w:div>
        <w:div w:id="729691549">
          <w:marLeft w:val="0"/>
          <w:marRight w:val="0"/>
          <w:marTop w:val="0"/>
          <w:marBottom w:val="0"/>
          <w:divBdr>
            <w:top w:val="none" w:sz="0" w:space="0" w:color="auto"/>
            <w:left w:val="none" w:sz="0" w:space="0" w:color="auto"/>
            <w:bottom w:val="none" w:sz="0" w:space="0" w:color="auto"/>
            <w:right w:val="none" w:sz="0" w:space="0" w:color="auto"/>
          </w:divBdr>
          <w:divsChild>
            <w:div w:id="2112124644">
              <w:marLeft w:val="0"/>
              <w:marRight w:val="0"/>
              <w:marTop w:val="0"/>
              <w:marBottom w:val="0"/>
              <w:divBdr>
                <w:top w:val="none" w:sz="0" w:space="0" w:color="auto"/>
                <w:left w:val="none" w:sz="0" w:space="0" w:color="auto"/>
                <w:bottom w:val="none" w:sz="0" w:space="0" w:color="auto"/>
                <w:right w:val="none" w:sz="0" w:space="0" w:color="auto"/>
              </w:divBdr>
            </w:div>
          </w:divsChild>
        </w:div>
        <w:div w:id="934552887">
          <w:marLeft w:val="0"/>
          <w:marRight w:val="0"/>
          <w:marTop w:val="0"/>
          <w:marBottom w:val="0"/>
          <w:divBdr>
            <w:top w:val="none" w:sz="0" w:space="0" w:color="auto"/>
            <w:left w:val="none" w:sz="0" w:space="0" w:color="auto"/>
            <w:bottom w:val="none" w:sz="0" w:space="0" w:color="auto"/>
            <w:right w:val="none" w:sz="0" w:space="0" w:color="auto"/>
          </w:divBdr>
        </w:div>
        <w:div w:id="1081561895">
          <w:marLeft w:val="0"/>
          <w:marRight w:val="0"/>
          <w:marTop w:val="0"/>
          <w:marBottom w:val="0"/>
          <w:divBdr>
            <w:top w:val="none" w:sz="0" w:space="0" w:color="auto"/>
            <w:left w:val="none" w:sz="0" w:space="0" w:color="auto"/>
            <w:bottom w:val="none" w:sz="0" w:space="0" w:color="auto"/>
            <w:right w:val="none" w:sz="0" w:space="0" w:color="auto"/>
          </w:divBdr>
        </w:div>
        <w:div w:id="1203246693">
          <w:marLeft w:val="0"/>
          <w:marRight w:val="0"/>
          <w:marTop w:val="0"/>
          <w:marBottom w:val="0"/>
          <w:divBdr>
            <w:top w:val="none" w:sz="0" w:space="0" w:color="auto"/>
            <w:left w:val="none" w:sz="0" w:space="0" w:color="auto"/>
            <w:bottom w:val="none" w:sz="0" w:space="0" w:color="auto"/>
            <w:right w:val="none" w:sz="0" w:space="0" w:color="auto"/>
          </w:divBdr>
        </w:div>
        <w:div w:id="1665813266">
          <w:marLeft w:val="0"/>
          <w:marRight w:val="0"/>
          <w:marTop w:val="0"/>
          <w:marBottom w:val="0"/>
          <w:divBdr>
            <w:top w:val="none" w:sz="0" w:space="0" w:color="auto"/>
            <w:left w:val="none" w:sz="0" w:space="0" w:color="auto"/>
            <w:bottom w:val="none" w:sz="0" w:space="0" w:color="auto"/>
            <w:right w:val="none" w:sz="0" w:space="0" w:color="auto"/>
          </w:divBdr>
        </w:div>
        <w:div w:id="1795558733">
          <w:marLeft w:val="0"/>
          <w:marRight w:val="0"/>
          <w:marTop w:val="0"/>
          <w:marBottom w:val="0"/>
          <w:divBdr>
            <w:top w:val="none" w:sz="0" w:space="0" w:color="auto"/>
            <w:left w:val="none" w:sz="0" w:space="0" w:color="auto"/>
            <w:bottom w:val="none" w:sz="0" w:space="0" w:color="auto"/>
            <w:right w:val="none" w:sz="0" w:space="0" w:color="auto"/>
          </w:divBdr>
        </w:div>
        <w:div w:id="1975138415">
          <w:marLeft w:val="0"/>
          <w:marRight w:val="0"/>
          <w:marTop w:val="0"/>
          <w:marBottom w:val="0"/>
          <w:divBdr>
            <w:top w:val="none" w:sz="0" w:space="0" w:color="auto"/>
            <w:left w:val="none" w:sz="0" w:space="0" w:color="auto"/>
            <w:bottom w:val="none" w:sz="0" w:space="0" w:color="auto"/>
            <w:right w:val="none" w:sz="0" w:space="0" w:color="auto"/>
          </w:divBdr>
        </w:div>
        <w:div w:id="2136412758">
          <w:marLeft w:val="0"/>
          <w:marRight w:val="0"/>
          <w:marTop w:val="0"/>
          <w:marBottom w:val="0"/>
          <w:divBdr>
            <w:top w:val="none" w:sz="0" w:space="0" w:color="auto"/>
            <w:left w:val="none" w:sz="0" w:space="0" w:color="auto"/>
            <w:bottom w:val="none" w:sz="0" w:space="0" w:color="auto"/>
            <w:right w:val="none" w:sz="0" w:space="0" w:color="auto"/>
          </w:divBdr>
        </w:div>
      </w:divsChild>
    </w:div>
    <w:div w:id="1367173022">
      <w:bodyDiv w:val="1"/>
      <w:marLeft w:val="0"/>
      <w:marRight w:val="0"/>
      <w:marTop w:val="0"/>
      <w:marBottom w:val="0"/>
      <w:divBdr>
        <w:top w:val="none" w:sz="0" w:space="0" w:color="auto"/>
        <w:left w:val="none" w:sz="0" w:space="0" w:color="auto"/>
        <w:bottom w:val="none" w:sz="0" w:space="0" w:color="auto"/>
        <w:right w:val="none" w:sz="0" w:space="0" w:color="auto"/>
      </w:divBdr>
    </w:div>
    <w:div w:id="1370640586">
      <w:bodyDiv w:val="1"/>
      <w:marLeft w:val="0"/>
      <w:marRight w:val="0"/>
      <w:marTop w:val="0"/>
      <w:marBottom w:val="0"/>
      <w:divBdr>
        <w:top w:val="none" w:sz="0" w:space="0" w:color="auto"/>
        <w:left w:val="none" w:sz="0" w:space="0" w:color="auto"/>
        <w:bottom w:val="none" w:sz="0" w:space="0" w:color="auto"/>
        <w:right w:val="none" w:sz="0" w:space="0" w:color="auto"/>
      </w:divBdr>
    </w:div>
    <w:div w:id="1433821443">
      <w:bodyDiv w:val="1"/>
      <w:marLeft w:val="0"/>
      <w:marRight w:val="0"/>
      <w:marTop w:val="0"/>
      <w:marBottom w:val="0"/>
      <w:divBdr>
        <w:top w:val="none" w:sz="0" w:space="0" w:color="auto"/>
        <w:left w:val="none" w:sz="0" w:space="0" w:color="auto"/>
        <w:bottom w:val="none" w:sz="0" w:space="0" w:color="auto"/>
        <w:right w:val="none" w:sz="0" w:space="0" w:color="auto"/>
      </w:divBdr>
    </w:div>
    <w:div w:id="1598057566">
      <w:bodyDiv w:val="1"/>
      <w:marLeft w:val="0"/>
      <w:marRight w:val="0"/>
      <w:marTop w:val="0"/>
      <w:marBottom w:val="0"/>
      <w:divBdr>
        <w:top w:val="none" w:sz="0" w:space="0" w:color="auto"/>
        <w:left w:val="none" w:sz="0" w:space="0" w:color="auto"/>
        <w:bottom w:val="none" w:sz="0" w:space="0" w:color="auto"/>
        <w:right w:val="none" w:sz="0" w:space="0" w:color="auto"/>
      </w:divBdr>
    </w:div>
    <w:div w:id="1632322792">
      <w:bodyDiv w:val="1"/>
      <w:marLeft w:val="0"/>
      <w:marRight w:val="0"/>
      <w:marTop w:val="0"/>
      <w:marBottom w:val="0"/>
      <w:divBdr>
        <w:top w:val="none" w:sz="0" w:space="0" w:color="auto"/>
        <w:left w:val="none" w:sz="0" w:space="0" w:color="auto"/>
        <w:bottom w:val="none" w:sz="0" w:space="0" w:color="auto"/>
        <w:right w:val="none" w:sz="0" w:space="0" w:color="auto"/>
      </w:divBdr>
    </w:div>
    <w:div w:id="1633249893">
      <w:bodyDiv w:val="1"/>
      <w:marLeft w:val="0"/>
      <w:marRight w:val="0"/>
      <w:marTop w:val="0"/>
      <w:marBottom w:val="0"/>
      <w:divBdr>
        <w:top w:val="none" w:sz="0" w:space="0" w:color="auto"/>
        <w:left w:val="none" w:sz="0" w:space="0" w:color="auto"/>
        <w:bottom w:val="none" w:sz="0" w:space="0" w:color="auto"/>
        <w:right w:val="none" w:sz="0" w:space="0" w:color="auto"/>
      </w:divBdr>
    </w:div>
    <w:div w:id="1742174884">
      <w:bodyDiv w:val="1"/>
      <w:marLeft w:val="0"/>
      <w:marRight w:val="0"/>
      <w:marTop w:val="0"/>
      <w:marBottom w:val="0"/>
      <w:divBdr>
        <w:top w:val="none" w:sz="0" w:space="0" w:color="auto"/>
        <w:left w:val="none" w:sz="0" w:space="0" w:color="auto"/>
        <w:bottom w:val="none" w:sz="0" w:space="0" w:color="auto"/>
        <w:right w:val="none" w:sz="0" w:space="0" w:color="auto"/>
      </w:divBdr>
    </w:div>
    <w:div w:id="1746416492">
      <w:bodyDiv w:val="1"/>
      <w:marLeft w:val="0"/>
      <w:marRight w:val="0"/>
      <w:marTop w:val="0"/>
      <w:marBottom w:val="0"/>
      <w:divBdr>
        <w:top w:val="none" w:sz="0" w:space="0" w:color="auto"/>
        <w:left w:val="none" w:sz="0" w:space="0" w:color="auto"/>
        <w:bottom w:val="none" w:sz="0" w:space="0" w:color="auto"/>
        <w:right w:val="none" w:sz="0" w:space="0" w:color="auto"/>
      </w:divBdr>
    </w:div>
    <w:div w:id="1840922016">
      <w:bodyDiv w:val="1"/>
      <w:marLeft w:val="0"/>
      <w:marRight w:val="0"/>
      <w:marTop w:val="0"/>
      <w:marBottom w:val="0"/>
      <w:divBdr>
        <w:top w:val="none" w:sz="0" w:space="0" w:color="auto"/>
        <w:left w:val="none" w:sz="0" w:space="0" w:color="auto"/>
        <w:bottom w:val="none" w:sz="0" w:space="0" w:color="auto"/>
        <w:right w:val="none" w:sz="0" w:space="0" w:color="auto"/>
      </w:divBdr>
    </w:div>
    <w:div w:id="1860385563">
      <w:bodyDiv w:val="1"/>
      <w:marLeft w:val="0"/>
      <w:marRight w:val="0"/>
      <w:marTop w:val="0"/>
      <w:marBottom w:val="0"/>
      <w:divBdr>
        <w:top w:val="none" w:sz="0" w:space="0" w:color="auto"/>
        <w:left w:val="none" w:sz="0" w:space="0" w:color="auto"/>
        <w:bottom w:val="none" w:sz="0" w:space="0" w:color="auto"/>
        <w:right w:val="none" w:sz="0" w:space="0" w:color="auto"/>
      </w:divBdr>
    </w:div>
    <w:div w:id="1971127255">
      <w:bodyDiv w:val="1"/>
      <w:marLeft w:val="0"/>
      <w:marRight w:val="0"/>
      <w:marTop w:val="0"/>
      <w:marBottom w:val="0"/>
      <w:divBdr>
        <w:top w:val="none" w:sz="0" w:space="0" w:color="auto"/>
        <w:left w:val="none" w:sz="0" w:space="0" w:color="auto"/>
        <w:bottom w:val="none" w:sz="0" w:space="0" w:color="auto"/>
        <w:right w:val="none" w:sz="0" w:space="0" w:color="auto"/>
      </w:divBdr>
      <w:divsChild>
        <w:div w:id="1960144073">
          <w:marLeft w:val="0"/>
          <w:marRight w:val="0"/>
          <w:marTop w:val="0"/>
          <w:marBottom w:val="0"/>
          <w:divBdr>
            <w:top w:val="none" w:sz="0" w:space="0" w:color="auto"/>
            <w:left w:val="none" w:sz="0" w:space="0" w:color="auto"/>
            <w:bottom w:val="none" w:sz="0" w:space="0" w:color="auto"/>
            <w:right w:val="none" w:sz="0" w:space="0" w:color="auto"/>
          </w:divBdr>
        </w:div>
      </w:divsChild>
    </w:div>
    <w:div w:id="2020352076">
      <w:bodyDiv w:val="1"/>
      <w:marLeft w:val="0"/>
      <w:marRight w:val="0"/>
      <w:marTop w:val="0"/>
      <w:marBottom w:val="0"/>
      <w:divBdr>
        <w:top w:val="none" w:sz="0" w:space="0" w:color="auto"/>
        <w:left w:val="none" w:sz="0" w:space="0" w:color="auto"/>
        <w:bottom w:val="none" w:sz="0" w:space="0" w:color="auto"/>
        <w:right w:val="none" w:sz="0" w:space="0" w:color="auto"/>
      </w:divBdr>
    </w:div>
    <w:div w:id="2040471671">
      <w:bodyDiv w:val="1"/>
      <w:marLeft w:val="0"/>
      <w:marRight w:val="0"/>
      <w:marTop w:val="0"/>
      <w:marBottom w:val="0"/>
      <w:divBdr>
        <w:top w:val="none" w:sz="0" w:space="0" w:color="auto"/>
        <w:left w:val="none" w:sz="0" w:space="0" w:color="auto"/>
        <w:bottom w:val="none" w:sz="0" w:space="0" w:color="auto"/>
        <w:right w:val="none" w:sz="0" w:space="0" w:color="auto"/>
      </w:divBdr>
      <w:divsChild>
        <w:div w:id="648830899">
          <w:marLeft w:val="0"/>
          <w:marRight w:val="0"/>
          <w:marTop w:val="0"/>
          <w:marBottom w:val="0"/>
          <w:divBdr>
            <w:top w:val="none" w:sz="0" w:space="0" w:color="auto"/>
            <w:left w:val="none" w:sz="0" w:space="0" w:color="auto"/>
            <w:bottom w:val="none" w:sz="0" w:space="0" w:color="auto"/>
            <w:right w:val="none" w:sz="0" w:space="0" w:color="auto"/>
          </w:divBdr>
        </w:div>
      </w:divsChild>
    </w:div>
    <w:div w:id="2066024156">
      <w:bodyDiv w:val="1"/>
      <w:marLeft w:val="0"/>
      <w:marRight w:val="0"/>
      <w:marTop w:val="0"/>
      <w:marBottom w:val="0"/>
      <w:divBdr>
        <w:top w:val="none" w:sz="0" w:space="0" w:color="auto"/>
        <w:left w:val="none" w:sz="0" w:space="0" w:color="auto"/>
        <w:bottom w:val="none" w:sz="0" w:space="0" w:color="auto"/>
        <w:right w:val="none" w:sz="0" w:space="0" w:color="auto"/>
      </w:divBdr>
    </w:div>
    <w:div w:id="2073040249">
      <w:bodyDiv w:val="1"/>
      <w:marLeft w:val="0"/>
      <w:marRight w:val="0"/>
      <w:marTop w:val="0"/>
      <w:marBottom w:val="0"/>
      <w:divBdr>
        <w:top w:val="none" w:sz="0" w:space="0" w:color="auto"/>
        <w:left w:val="none" w:sz="0" w:space="0" w:color="auto"/>
        <w:bottom w:val="none" w:sz="0" w:space="0" w:color="auto"/>
        <w:right w:val="none" w:sz="0" w:space="0" w:color="auto"/>
      </w:divBdr>
    </w:div>
    <w:div w:id="2116291179">
      <w:bodyDiv w:val="1"/>
      <w:marLeft w:val="0"/>
      <w:marRight w:val="0"/>
      <w:marTop w:val="0"/>
      <w:marBottom w:val="0"/>
      <w:divBdr>
        <w:top w:val="none" w:sz="0" w:space="0" w:color="auto"/>
        <w:left w:val="none" w:sz="0" w:space="0" w:color="auto"/>
        <w:bottom w:val="none" w:sz="0" w:space="0" w:color="auto"/>
        <w:right w:val="none" w:sz="0" w:space="0" w:color="auto"/>
      </w:divBdr>
    </w:div>
    <w:div w:id="2136948870">
      <w:bodyDiv w:val="1"/>
      <w:marLeft w:val="0"/>
      <w:marRight w:val="0"/>
      <w:marTop w:val="0"/>
      <w:marBottom w:val="0"/>
      <w:divBdr>
        <w:top w:val="none" w:sz="0" w:space="0" w:color="auto"/>
        <w:left w:val="none" w:sz="0" w:space="0" w:color="auto"/>
        <w:bottom w:val="none" w:sz="0" w:space="0" w:color="auto"/>
        <w:right w:val="none" w:sz="0" w:space="0" w:color="auto"/>
      </w:divBdr>
    </w:div>
    <w:div w:id="2146921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pad.franceagrimer.fr/pad-presentation/vues/publique/retrait-dispositif.xhtml?codeDispositif=STOCK_VIN_P1"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2.png"/><Relationship Id="rId63" Type="http://schemas.openxmlformats.org/officeDocument/2006/relationships/hyperlink" Target="http://www.societe.com/" TargetMode="External"/><Relationship Id="rId68" Type="http://schemas.openxmlformats.org/officeDocument/2006/relationships/hyperlink" Target="https://www.franceagrimer.fr/Accompagner/Dispositifs-par-filiere/Aides-de-crise/Aide-au-stockage-de-vin-2020-2021" TargetMode="External"/><Relationship Id="rId76" Type="http://schemas.microsoft.com/office/2011/relationships/people" Target="people.xml"/><Relationship Id="rId7" Type="http://schemas.openxmlformats.org/officeDocument/2006/relationships/endnotes" Target="endnotes.xml"/><Relationship Id="rId71"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yperlink" Target="https://www.franceagrimer.fr/Accompagner/Dispositifs-par-filiere/Aides-de-crise"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0.png"/><Relationship Id="rId58" Type="http://schemas.openxmlformats.org/officeDocument/2006/relationships/hyperlink" Target="https://statut-diffusion-sirene.insee.fr/" TargetMode="External"/><Relationship Id="rId66" Type="http://schemas.openxmlformats.org/officeDocument/2006/relationships/hyperlink" Target="mailto:stockvin2021@franceagrimer.fr" TargetMode="External"/><Relationship Id="rId7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4.png"/><Relationship Id="rId61" Type="http://schemas.openxmlformats.org/officeDocument/2006/relationships/hyperlink" Target="http://avis-situation-sirene.insee.fr/" TargetMode="External"/><Relationship Id="rId10" Type="http://schemas.openxmlformats.org/officeDocument/2006/relationships/hyperlink" Target="https://pad.franceagrimer.fr/pad-presentation/vues/publique/retrait-dispositif.xhtml?codeDispositif=STOCK_VIN_P1"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hyperlink" Target="https://portailweb.franceagrimer.fr/public/cgu.pdf" TargetMode="External"/><Relationship Id="rId60" Type="http://schemas.openxmlformats.org/officeDocument/2006/relationships/hyperlink" Target="http://avis-situation-sirene.insee.fr/" TargetMode="External"/><Relationship Id="rId65" Type="http://schemas.openxmlformats.org/officeDocument/2006/relationships/image" Target="media/image46.png"/><Relationship Id="rId7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franceagrimer.fr/Accompagner/Dispositifs-par-filiere/Aides-de-crise/Aide-au-stockage-de-vin-2020-2021"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3.png"/><Relationship Id="rId64" Type="http://schemas.openxmlformats.org/officeDocument/2006/relationships/image" Target="media/image45.png"/><Relationship Id="rId69" Type="http://schemas.openxmlformats.org/officeDocument/2006/relationships/hyperlink" Target="https://www.franceagrimer.fr/Accompagner/Dispositifs-par-filiere/Aides-de-crise/Aide-au-stockage-de-vin-2020-2021" TargetMode="External"/><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9.pn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mailto:stockvin2021@franceagrimer.fr"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hyperlink" Target="outbind://240/www.insee.fr" TargetMode="External"/><Relationship Id="rId67" Type="http://schemas.openxmlformats.org/officeDocument/2006/relationships/hyperlink" Target="mailto:stockvin2021@franceagrimer.fr" TargetMode="Externa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1.png"/><Relationship Id="rId62" Type="http://schemas.openxmlformats.org/officeDocument/2006/relationships/hyperlink" Target="http://www.societe.com/" TargetMode="External"/><Relationship Id="rId70" Type="http://schemas.openxmlformats.org/officeDocument/2006/relationships/hyperlink" Target="mailto:stockvin2021@franceagrimer.fr"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hème Office">
  <a:themeElements>
    <a:clrScheme name="Vert">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2D4B32-E664-4238-BC6D-4A32A5E6EA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5814</Words>
  <Characters>33745</Characters>
  <Application>Microsoft Office Word</Application>
  <DocSecurity>0</DocSecurity>
  <Lines>281</Lines>
  <Paragraphs>78</Paragraphs>
  <ScaleCrop>false</ScaleCrop>
  <HeadingPairs>
    <vt:vector size="2" baseType="variant">
      <vt:variant>
        <vt:lpstr>Titre</vt:lpstr>
      </vt:variant>
      <vt:variant>
        <vt:i4>1</vt:i4>
      </vt:variant>
    </vt:vector>
  </HeadingPairs>
  <TitlesOfParts>
    <vt:vector size="1" baseType="lpstr">
      <vt:lpstr>1- Vérification des lots (FICHE DE RECEPTION DES LOTS)</vt:lpstr>
    </vt:vector>
  </TitlesOfParts>
  <Company>FranceAgriMer</Company>
  <LinksUpToDate>false</LinksUpToDate>
  <CharactersWithSpaces>39481</CharactersWithSpaces>
  <SharedDoc>false</SharedDoc>
  <HLinks>
    <vt:vector size="162" baseType="variant">
      <vt:variant>
        <vt:i4>65569</vt:i4>
      </vt:variant>
      <vt:variant>
        <vt:i4>144</vt:i4>
      </vt:variant>
      <vt:variant>
        <vt:i4>0</vt:i4>
      </vt:variant>
      <vt:variant>
        <vt:i4>5</vt:i4>
      </vt:variant>
      <vt:variant>
        <vt:lpwstr>mailto:gecri@franceagrimer.fr</vt:lpwstr>
      </vt:variant>
      <vt:variant>
        <vt:lpwstr/>
      </vt:variant>
      <vt:variant>
        <vt:i4>3473507</vt:i4>
      </vt:variant>
      <vt:variant>
        <vt:i4>141</vt:i4>
      </vt:variant>
      <vt:variant>
        <vt:i4>0</vt:i4>
      </vt:variant>
      <vt:variant>
        <vt:i4>5</vt:i4>
      </vt:variant>
      <vt:variant>
        <vt:lpwstr>http://www.societe.com/</vt:lpwstr>
      </vt:variant>
      <vt:variant>
        <vt:lpwstr/>
      </vt:variant>
      <vt:variant>
        <vt:i4>3473507</vt:i4>
      </vt:variant>
      <vt:variant>
        <vt:i4>138</vt:i4>
      </vt:variant>
      <vt:variant>
        <vt:i4>0</vt:i4>
      </vt:variant>
      <vt:variant>
        <vt:i4>5</vt:i4>
      </vt:variant>
      <vt:variant>
        <vt:lpwstr>http://www.societe.com/</vt:lpwstr>
      </vt:variant>
      <vt:variant>
        <vt:lpwstr/>
      </vt:variant>
      <vt:variant>
        <vt:i4>8061051</vt:i4>
      </vt:variant>
      <vt:variant>
        <vt:i4>135</vt:i4>
      </vt:variant>
      <vt:variant>
        <vt:i4>0</vt:i4>
      </vt:variant>
      <vt:variant>
        <vt:i4>5</vt:i4>
      </vt:variant>
      <vt:variant>
        <vt:lpwstr>http://avis-situation-sirene.insee.fr/</vt:lpwstr>
      </vt:variant>
      <vt:variant>
        <vt:lpwstr/>
      </vt:variant>
      <vt:variant>
        <vt:i4>2949171</vt:i4>
      </vt:variant>
      <vt:variant>
        <vt:i4>132</vt:i4>
      </vt:variant>
      <vt:variant>
        <vt:i4>0</vt:i4>
      </vt:variant>
      <vt:variant>
        <vt:i4>5</vt:i4>
      </vt:variant>
      <vt:variant>
        <vt:lpwstr>https://portailweb.franceagrimer.fr/public/cgu.pdf</vt:lpwstr>
      </vt:variant>
      <vt:variant>
        <vt:lpwstr/>
      </vt:variant>
      <vt:variant>
        <vt:i4>7995444</vt:i4>
      </vt:variant>
      <vt:variant>
        <vt:i4>129</vt:i4>
      </vt:variant>
      <vt:variant>
        <vt:i4>0</vt:i4>
      </vt:variant>
      <vt:variant>
        <vt:i4>5</vt:i4>
      </vt:variant>
      <vt:variant>
        <vt:lpwstr>http://www.franceagrimer.fr/filiere-viandes/Viandes-blanches/Aides/Aides-de-crises/Influenza-aviaire-Entreprises-2017-Avances-remboursables</vt:lpwstr>
      </vt:variant>
      <vt:variant>
        <vt:lpwstr/>
      </vt:variant>
      <vt:variant>
        <vt:i4>1376316</vt:i4>
      </vt:variant>
      <vt:variant>
        <vt:i4>122</vt:i4>
      </vt:variant>
      <vt:variant>
        <vt:i4>0</vt:i4>
      </vt:variant>
      <vt:variant>
        <vt:i4>5</vt:i4>
      </vt:variant>
      <vt:variant>
        <vt:lpwstr/>
      </vt:variant>
      <vt:variant>
        <vt:lpwstr>_Toc480891139</vt:lpwstr>
      </vt:variant>
      <vt:variant>
        <vt:i4>1376316</vt:i4>
      </vt:variant>
      <vt:variant>
        <vt:i4>116</vt:i4>
      </vt:variant>
      <vt:variant>
        <vt:i4>0</vt:i4>
      </vt:variant>
      <vt:variant>
        <vt:i4>5</vt:i4>
      </vt:variant>
      <vt:variant>
        <vt:lpwstr/>
      </vt:variant>
      <vt:variant>
        <vt:lpwstr>_Toc480891138</vt:lpwstr>
      </vt:variant>
      <vt:variant>
        <vt:i4>1376316</vt:i4>
      </vt:variant>
      <vt:variant>
        <vt:i4>110</vt:i4>
      </vt:variant>
      <vt:variant>
        <vt:i4>0</vt:i4>
      </vt:variant>
      <vt:variant>
        <vt:i4>5</vt:i4>
      </vt:variant>
      <vt:variant>
        <vt:lpwstr/>
      </vt:variant>
      <vt:variant>
        <vt:lpwstr>_Toc480891137</vt:lpwstr>
      </vt:variant>
      <vt:variant>
        <vt:i4>1376316</vt:i4>
      </vt:variant>
      <vt:variant>
        <vt:i4>104</vt:i4>
      </vt:variant>
      <vt:variant>
        <vt:i4>0</vt:i4>
      </vt:variant>
      <vt:variant>
        <vt:i4>5</vt:i4>
      </vt:variant>
      <vt:variant>
        <vt:lpwstr/>
      </vt:variant>
      <vt:variant>
        <vt:lpwstr>_Toc480891136</vt:lpwstr>
      </vt:variant>
      <vt:variant>
        <vt:i4>1376316</vt:i4>
      </vt:variant>
      <vt:variant>
        <vt:i4>98</vt:i4>
      </vt:variant>
      <vt:variant>
        <vt:i4>0</vt:i4>
      </vt:variant>
      <vt:variant>
        <vt:i4>5</vt:i4>
      </vt:variant>
      <vt:variant>
        <vt:lpwstr/>
      </vt:variant>
      <vt:variant>
        <vt:lpwstr>_Toc480891135</vt:lpwstr>
      </vt:variant>
      <vt:variant>
        <vt:i4>1376316</vt:i4>
      </vt:variant>
      <vt:variant>
        <vt:i4>92</vt:i4>
      </vt:variant>
      <vt:variant>
        <vt:i4>0</vt:i4>
      </vt:variant>
      <vt:variant>
        <vt:i4>5</vt:i4>
      </vt:variant>
      <vt:variant>
        <vt:lpwstr/>
      </vt:variant>
      <vt:variant>
        <vt:lpwstr>_Toc480891134</vt:lpwstr>
      </vt:variant>
      <vt:variant>
        <vt:i4>1376316</vt:i4>
      </vt:variant>
      <vt:variant>
        <vt:i4>86</vt:i4>
      </vt:variant>
      <vt:variant>
        <vt:i4>0</vt:i4>
      </vt:variant>
      <vt:variant>
        <vt:i4>5</vt:i4>
      </vt:variant>
      <vt:variant>
        <vt:lpwstr/>
      </vt:variant>
      <vt:variant>
        <vt:lpwstr>_Toc480891133</vt:lpwstr>
      </vt:variant>
      <vt:variant>
        <vt:i4>1376316</vt:i4>
      </vt:variant>
      <vt:variant>
        <vt:i4>80</vt:i4>
      </vt:variant>
      <vt:variant>
        <vt:i4>0</vt:i4>
      </vt:variant>
      <vt:variant>
        <vt:i4>5</vt:i4>
      </vt:variant>
      <vt:variant>
        <vt:lpwstr/>
      </vt:variant>
      <vt:variant>
        <vt:lpwstr>_Toc480891132</vt:lpwstr>
      </vt:variant>
      <vt:variant>
        <vt:i4>1376316</vt:i4>
      </vt:variant>
      <vt:variant>
        <vt:i4>74</vt:i4>
      </vt:variant>
      <vt:variant>
        <vt:i4>0</vt:i4>
      </vt:variant>
      <vt:variant>
        <vt:i4>5</vt:i4>
      </vt:variant>
      <vt:variant>
        <vt:lpwstr/>
      </vt:variant>
      <vt:variant>
        <vt:lpwstr>_Toc480891131</vt:lpwstr>
      </vt:variant>
      <vt:variant>
        <vt:i4>1376316</vt:i4>
      </vt:variant>
      <vt:variant>
        <vt:i4>68</vt:i4>
      </vt:variant>
      <vt:variant>
        <vt:i4>0</vt:i4>
      </vt:variant>
      <vt:variant>
        <vt:i4>5</vt:i4>
      </vt:variant>
      <vt:variant>
        <vt:lpwstr/>
      </vt:variant>
      <vt:variant>
        <vt:lpwstr>_Toc480891130</vt:lpwstr>
      </vt:variant>
      <vt:variant>
        <vt:i4>1310780</vt:i4>
      </vt:variant>
      <vt:variant>
        <vt:i4>62</vt:i4>
      </vt:variant>
      <vt:variant>
        <vt:i4>0</vt:i4>
      </vt:variant>
      <vt:variant>
        <vt:i4>5</vt:i4>
      </vt:variant>
      <vt:variant>
        <vt:lpwstr/>
      </vt:variant>
      <vt:variant>
        <vt:lpwstr>_Toc480891129</vt:lpwstr>
      </vt:variant>
      <vt:variant>
        <vt:i4>1310780</vt:i4>
      </vt:variant>
      <vt:variant>
        <vt:i4>56</vt:i4>
      </vt:variant>
      <vt:variant>
        <vt:i4>0</vt:i4>
      </vt:variant>
      <vt:variant>
        <vt:i4>5</vt:i4>
      </vt:variant>
      <vt:variant>
        <vt:lpwstr/>
      </vt:variant>
      <vt:variant>
        <vt:lpwstr>_Toc480891128</vt:lpwstr>
      </vt:variant>
      <vt:variant>
        <vt:i4>1310780</vt:i4>
      </vt:variant>
      <vt:variant>
        <vt:i4>50</vt:i4>
      </vt:variant>
      <vt:variant>
        <vt:i4>0</vt:i4>
      </vt:variant>
      <vt:variant>
        <vt:i4>5</vt:i4>
      </vt:variant>
      <vt:variant>
        <vt:lpwstr/>
      </vt:variant>
      <vt:variant>
        <vt:lpwstr>_Toc480891127</vt:lpwstr>
      </vt:variant>
      <vt:variant>
        <vt:i4>1310780</vt:i4>
      </vt:variant>
      <vt:variant>
        <vt:i4>44</vt:i4>
      </vt:variant>
      <vt:variant>
        <vt:i4>0</vt:i4>
      </vt:variant>
      <vt:variant>
        <vt:i4>5</vt:i4>
      </vt:variant>
      <vt:variant>
        <vt:lpwstr/>
      </vt:variant>
      <vt:variant>
        <vt:lpwstr>_Toc480891126</vt:lpwstr>
      </vt:variant>
      <vt:variant>
        <vt:i4>1310780</vt:i4>
      </vt:variant>
      <vt:variant>
        <vt:i4>38</vt:i4>
      </vt:variant>
      <vt:variant>
        <vt:i4>0</vt:i4>
      </vt:variant>
      <vt:variant>
        <vt:i4>5</vt:i4>
      </vt:variant>
      <vt:variant>
        <vt:lpwstr/>
      </vt:variant>
      <vt:variant>
        <vt:lpwstr>_Toc480891125</vt:lpwstr>
      </vt:variant>
      <vt:variant>
        <vt:i4>1310780</vt:i4>
      </vt:variant>
      <vt:variant>
        <vt:i4>32</vt:i4>
      </vt:variant>
      <vt:variant>
        <vt:i4>0</vt:i4>
      </vt:variant>
      <vt:variant>
        <vt:i4>5</vt:i4>
      </vt:variant>
      <vt:variant>
        <vt:lpwstr/>
      </vt:variant>
      <vt:variant>
        <vt:lpwstr>_Toc480891124</vt:lpwstr>
      </vt:variant>
      <vt:variant>
        <vt:i4>1310780</vt:i4>
      </vt:variant>
      <vt:variant>
        <vt:i4>26</vt:i4>
      </vt:variant>
      <vt:variant>
        <vt:i4>0</vt:i4>
      </vt:variant>
      <vt:variant>
        <vt:i4>5</vt:i4>
      </vt:variant>
      <vt:variant>
        <vt:lpwstr/>
      </vt:variant>
      <vt:variant>
        <vt:lpwstr>_Toc480891123</vt:lpwstr>
      </vt:variant>
      <vt:variant>
        <vt:i4>1310780</vt:i4>
      </vt:variant>
      <vt:variant>
        <vt:i4>20</vt:i4>
      </vt:variant>
      <vt:variant>
        <vt:i4>0</vt:i4>
      </vt:variant>
      <vt:variant>
        <vt:i4>5</vt:i4>
      </vt:variant>
      <vt:variant>
        <vt:lpwstr/>
      </vt:variant>
      <vt:variant>
        <vt:lpwstr>_Toc480891122</vt:lpwstr>
      </vt:variant>
      <vt:variant>
        <vt:i4>1310780</vt:i4>
      </vt:variant>
      <vt:variant>
        <vt:i4>14</vt:i4>
      </vt:variant>
      <vt:variant>
        <vt:i4>0</vt:i4>
      </vt:variant>
      <vt:variant>
        <vt:i4>5</vt:i4>
      </vt:variant>
      <vt:variant>
        <vt:lpwstr/>
      </vt:variant>
      <vt:variant>
        <vt:lpwstr>_Toc480891121</vt:lpwstr>
      </vt:variant>
      <vt:variant>
        <vt:i4>1310780</vt:i4>
      </vt:variant>
      <vt:variant>
        <vt:i4>8</vt:i4>
      </vt:variant>
      <vt:variant>
        <vt:i4>0</vt:i4>
      </vt:variant>
      <vt:variant>
        <vt:i4>5</vt:i4>
      </vt:variant>
      <vt:variant>
        <vt:lpwstr/>
      </vt:variant>
      <vt:variant>
        <vt:lpwstr>_Toc480891120</vt:lpwstr>
      </vt:variant>
      <vt:variant>
        <vt:i4>1507388</vt:i4>
      </vt:variant>
      <vt:variant>
        <vt:i4>2</vt:i4>
      </vt:variant>
      <vt:variant>
        <vt:i4>0</vt:i4>
      </vt:variant>
      <vt:variant>
        <vt:i4>5</vt:i4>
      </vt:variant>
      <vt:variant>
        <vt:lpwstr/>
      </vt:variant>
      <vt:variant>
        <vt:lpwstr>_Toc480891119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Vérification des lots (FICHE DE RECEPTION DES LOTS)</dc:title>
  <dc:creator>MARCHAU Sophie</dc:creator>
  <cp:lastModifiedBy>MARCHAU Sophie</cp:lastModifiedBy>
  <cp:revision>2</cp:revision>
  <cp:lastPrinted>2021-04-30T08:06:00Z</cp:lastPrinted>
  <dcterms:created xsi:type="dcterms:W3CDTF">2021-05-02T16:07:00Z</dcterms:created>
  <dcterms:modified xsi:type="dcterms:W3CDTF">2021-05-02T16:07:00Z</dcterms:modified>
</cp:coreProperties>
</file>